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png" ContentType="image/png"/>
  <Override PartName="/word/media/image7.jpeg" ContentType="image/jpeg"/>
  <Override PartName="/word/media/image2.png" ContentType="image/png"/>
  <Override PartName="/word/media/image4.jpeg" ContentType="image/jpeg"/>
  <Override PartName="/word/media/image3.png" ContentType="image/png"/>
  <Override PartName="/word/media/image5.jpeg" ContentType="image/jpeg"/>
  <Override PartName="/word/media/image6.jpeg" ContentType="image/jpeg"/>
  <Override PartName="/word/media/image8.jpeg" ContentType="image/jpeg"/>
  <Override PartName="/word/media/image9.png" ContentType="image/png"/>
  <Override PartName="/word/media/image10.jpeg" ContentType="image/jpeg"/>
  <Override PartName="/word/media/image11.jpeg" ContentType="image/jpeg"/>
  <Override PartName="/word/media/image12.jpeg" ContentType="image/jpeg"/>
  <Override PartName="/word/media/image13.jpeg" ContentType="image/jpeg"/>
  <Override PartName="/word/media/image19.png" ContentType="image/png"/>
  <Override PartName="/word/media/image14.png" ContentType="image/png"/>
  <Override PartName="/word/media/image15.png" ContentType="image/png"/>
  <Override PartName="/word/media/image16.jpeg" ContentType="image/jpeg"/>
  <Override PartName="/word/media/image17.png" ContentType="image/png"/>
  <Override PartName="/word/media/image18.png" ContentType="image/png"/>
  <Override PartName="/word/media/image20.png" ContentType="image/png"/>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item2.xml" ContentType="application/xml"/>
  <Override PartName="/customXml/_rels/item1.xml.rels" ContentType="application/vnd.openxmlformats-package.relationships+xml"/>
  <Override PartName="/customXml/_rels/item2.xml.rels" ContentType="application/vnd.openxmlformats-package.relationships+xml"/>
  <Override PartName="/customXml/itemProps2.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xmlns:a="http://schemas.openxmlformats.org/drawingml/2006/main" xmlns:pic="http://schemas.openxmlformats.org/drawingml/2006/picture" xmlns:m="http://schemas.openxmlformats.org/officeDocument/2006/math" mc:Ignorable="w14 wp14 w15">
  <w:body>
    <w:p xmlns:wp14="http://schemas.microsoft.com/office/word/2010/wordml" w14:paraId="672A6659" wp14:textId="77777777">
      <w:pPr>
        <w:pStyle w:val="Normal"/>
        <w:spacing w:before="0" w:after="0" w:line="360" w:lineRule="auto"/>
        <w:jc w:val="center"/>
        <w:rPr>
          <w:rFonts w:ascii="Arial" w:hAnsi="Arial" w:eastAsia="Arial" w:cs="Arial"/>
          <w:sz w:val="24"/>
          <w:szCs w:val="24"/>
        </w:rPr>
      </w:pPr>
      <w:r>
        <w:rPr/>
        <w:drawing>
          <wp:inline xmlns:wp14="http://schemas.microsoft.com/office/word/2010/wordprocessingDrawing" distT="0" distB="0" distL="0" distR="0" wp14:anchorId="09C032BC" wp14:editId="7777777">
            <wp:extent cx="678180" cy="1007110"/>
            <wp:effectExtent l="0" t="0" r="0" b="0"/>
            <wp:docPr id="1" name="image1.png" descr="https://upload.wikimedia.org/wikipedia/commons/thumb/8/85/Bras%C3%A3o_da_UFPE.png/800px-Bras%C3%A3o_da_UF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https://upload.wikimedia.org/wikipedia/commons/thumb/8/85/Bras%C3%A3o_da_UFPE.png/800px-Bras%C3%A3o_da_UFPE.png"/>
                    <pic:cNvPicPr>
                      <a:picLocks noChangeAspect="1" noChangeArrowheads="1"/>
                    </pic:cNvPicPr>
                  </pic:nvPicPr>
                  <pic:blipFill>
                    <a:blip r:embed="rId2"/>
                    <a:stretch>
                      <a:fillRect/>
                    </a:stretch>
                  </pic:blipFill>
                  <pic:spPr bwMode="auto">
                    <a:xfrm>
                      <a:off x="0" y="0"/>
                      <a:ext cx="678180" cy="1007110"/>
                    </a:xfrm>
                    <a:prstGeom prst="rect">
                      <a:avLst/>
                    </a:prstGeom>
                  </pic:spPr>
                </pic:pic>
              </a:graphicData>
            </a:graphic>
          </wp:inline>
        </w:drawing>
      </w:r>
    </w:p>
    <w:p xmlns:wp14="http://schemas.microsoft.com/office/word/2010/wordml" w14:paraId="0A37501D"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69C7DE36"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t>UNIVERSIDADE FEDERAL DE PERNAMBUCO</w:t>
      </w:r>
    </w:p>
    <w:p xmlns:wp14="http://schemas.microsoft.com/office/word/2010/wordml" w14:paraId="71F453DC"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t>CENTRO DE FILOSOFIA E CIÊNCIAS HUMANAS</w:t>
      </w:r>
    </w:p>
    <w:p xmlns:wp14="http://schemas.microsoft.com/office/word/2010/wordml" w14:paraId="505E9016"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t>DEPARTAMENTO DE GEOGRAFIA</w:t>
      </w:r>
    </w:p>
    <w:p xmlns:wp14="http://schemas.microsoft.com/office/word/2010/wordml" w14:paraId="049A7446" wp14:textId="77777777">
      <w:pPr>
        <w:pStyle w:val="Normal"/>
        <w:spacing w:before="0" w:after="0" w:line="360" w:lineRule="auto"/>
        <w:jc w:val="center"/>
        <w:rPr/>
      </w:pPr>
      <w:r>
        <w:rPr>
          <w:rFonts w:ascii="Arial" w:hAnsi="Arial" w:eastAsia="Arial" w:cs="Arial"/>
          <w:sz w:val="24"/>
          <w:szCs w:val="24"/>
        </w:rPr>
        <w:t>GEOGRAFIA-BACHARELADO</w:t>
      </w:r>
    </w:p>
    <w:p xmlns:wp14="http://schemas.microsoft.com/office/word/2010/wordml" w14:paraId="5DAB6C7B"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02EB378F" wp14:textId="77777777">
      <w:pPr>
        <w:pStyle w:val="Normal"/>
        <w:spacing w:before="0" w:after="0" w:line="360" w:lineRule="auto"/>
        <w:jc w:val="center"/>
        <w:rPr>
          <w:rFonts w:ascii="Arial" w:hAnsi="Arial" w:eastAsia="Arial" w:cs="Arial"/>
          <w:color w:val="FF0000"/>
          <w:sz w:val="24"/>
          <w:szCs w:val="24"/>
        </w:rPr>
      </w:pPr>
      <w:r>
        <w:rPr>
          <w:rFonts w:ascii="Arial" w:hAnsi="Arial" w:eastAsia="Arial" w:cs="Arial"/>
          <w:color w:val="FF0000"/>
          <w:sz w:val="24"/>
          <w:szCs w:val="24"/>
        </w:rPr>
      </w:r>
    </w:p>
    <w:p xmlns:wp14="http://schemas.microsoft.com/office/word/2010/wordml" w14:paraId="6A05A809"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34E70243" wp14:textId="77777777">
      <w:pPr>
        <w:pStyle w:val="Normal"/>
        <w:spacing w:before="0" w:after="0" w:line="360" w:lineRule="auto"/>
        <w:jc w:val="center"/>
        <w:rPr/>
      </w:pPr>
      <w:r>
        <w:rPr>
          <w:rFonts w:ascii="Arial" w:hAnsi="Arial" w:eastAsia="Arial" w:cs="Arial"/>
          <w:sz w:val="24"/>
          <w:szCs w:val="24"/>
        </w:rPr>
        <w:t>JOSÉ VINÍCIUS DE SOUSA FLORÊNCIO</w:t>
      </w:r>
    </w:p>
    <w:p xmlns:wp14="http://schemas.microsoft.com/office/word/2010/wordml" w14:paraId="5A39BBE3"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41C8F396"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72A3D3EC"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6C2D6498" wp14:textId="77777777">
      <w:pPr>
        <w:pStyle w:val="Normal"/>
        <w:spacing w:before="0" w:after="0" w:line="360" w:lineRule="auto"/>
        <w:jc w:val="center"/>
        <w:rPr>
          <w:rFonts w:ascii="Arial" w:hAnsi="Arial" w:eastAsia="Arial" w:cs="Arial"/>
          <w:sz w:val="24"/>
          <w:szCs w:val="24"/>
        </w:rPr>
      </w:pPr>
      <w:r>
        <w:rPr>
          <w:rFonts w:ascii="Arial" w:hAnsi="Arial" w:eastAsia="Arial" w:cs="Arial"/>
          <w:color w:val="000000" w:themeColor="text1"/>
          <w:sz w:val="24"/>
          <w:szCs w:val="24"/>
        </w:rPr>
        <w:t>ESTIMATIVA DE ALTURA DE VEGETAÇÃO COM IMAGENS OBTIDAS DE DRONE UTILIZANDO TÉCNICAS DE INTELIGÊNCIA ARTIFICIAL</w:t>
      </w:r>
    </w:p>
    <w:p xmlns:wp14="http://schemas.microsoft.com/office/word/2010/wordml" w14:paraId="0D0B940D"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0E27B00A" wp14:textId="77777777">
      <w:pPr>
        <w:pStyle w:val="Normal"/>
        <w:spacing w:before="0" w:after="0" w:line="360" w:lineRule="auto"/>
        <w:jc w:val="center"/>
        <w:rPr>
          <w:rFonts w:ascii="Arial" w:hAnsi="Arial" w:eastAsia="Arial" w:cs="Arial"/>
          <w:color w:val="FF0000"/>
          <w:sz w:val="24"/>
          <w:szCs w:val="24"/>
        </w:rPr>
      </w:pPr>
      <w:r>
        <w:rPr>
          <w:rFonts w:ascii="Arial" w:hAnsi="Arial" w:eastAsia="Arial" w:cs="Arial"/>
          <w:color w:val="FF0000"/>
          <w:sz w:val="24"/>
          <w:szCs w:val="24"/>
        </w:rPr>
      </w:r>
    </w:p>
    <w:p xmlns:wp14="http://schemas.microsoft.com/office/word/2010/wordml" w14:paraId="60061E4C" wp14:textId="77777777">
      <w:pPr>
        <w:pStyle w:val="Normal"/>
        <w:spacing w:before="0" w:after="0" w:line="360" w:lineRule="auto"/>
        <w:jc w:val="center"/>
        <w:rPr>
          <w:rFonts w:ascii="Arial" w:hAnsi="Arial" w:eastAsia="Arial" w:cs="Arial"/>
          <w:color w:val="FF0000"/>
          <w:sz w:val="24"/>
          <w:szCs w:val="24"/>
        </w:rPr>
      </w:pPr>
      <w:r>
        <w:rPr>
          <w:rFonts w:ascii="Arial" w:hAnsi="Arial" w:eastAsia="Arial" w:cs="Arial"/>
          <w:color w:val="FF0000"/>
          <w:sz w:val="24"/>
          <w:szCs w:val="24"/>
        </w:rPr>
      </w:r>
    </w:p>
    <w:p xmlns:wp14="http://schemas.microsoft.com/office/word/2010/wordml" w14:paraId="44EAFD9C" wp14:textId="77777777">
      <w:pPr>
        <w:pStyle w:val="Normal"/>
        <w:spacing w:before="0" w:after="0" w:line="360" w:lineRule="auto"/>
        <w:jc w:val="center"/>
        <w:rPr>
          <w:rFonts w:ascii="Arial" w:hAnsi="Arial" w:eastAsia="Arial" w:cs="Arial"/>
          <w:color w:val="FF0000"/>
          <w:sz w:val="24"/>
          <w:szCs w:val="24"/>
        </w:rPr>
      </w:pPr>
      <w:r>
        <w:rPr>
          <w:rFonts w:ascii="Arial" w:hAnsi="Arial" w:eastAsia="Arial" w:cs="Arial"/>
          <w:color w:val="FF0000"/>
          <w:sz w:val="24"/>
          <w:szCs w:val="24"/>
        </w:rPr>
      </w:r>
    </w:p>
    <w:p xmlns:wp14="http://schemas.microsoft.com/office/word/2010/wordml" w14:paraId="4B94D5A5" wp14:textId="77777777">
      <w:pPr>
        <w:pStyle w:val="Normal"/>
        <w:spacing w:before="0" w:after="0" w:line="360" w:lineRule="auto"/>
        <w:jc w:val="center"/>
        <w:rPr>
          <w:rFonts w:ascii="Arial" w:hAnsi="Arial" w:eastAsia="Arial" w:cs="Arial"/>
          <w:color w:val="FF0000"/>
          <w:sz w:val="24"/>
          <w:szCs w:val="24"/>
        </w:rPr>
      </w:pPr>
      <w:r>
        <w:rPr>
          <w:rFonts w:ascii="Arial" w:hAnsi="Arial" w:eastAsia="Arial" w:cs="Arial"/>
          <w:color w:val="FF0000"/>
          <w:sz w:val="24"/>
          <w:szCs w:val="24"/>
        </w:rPr>
      </w:r>
    </w:p>
    <w:p xmlns:wp14="http://schemas.microsoft.com/office/word/2010/wordml" w14:paraId="3DEEC669" wp14:textId="77777777">
      <w:pPr>
        <w:pStyle w:val="Normal"/>
        <w:spacing w:before="0" w:after="0" w:line="360" w:lineRule="auto"/>
        <w:jc w:val="center"/>
        <w:rPr>
          <w:rFonts w:ascii="Arial" w:hAnsi="Arial" w:eastAsia="Arial" w:cs="Arial"/>
          <w:color w:val="FF0000"/>
          <w:sz w:val="24"/>
          <w:szCs w:val="24"/>
        </w:rPr>
      </w:pPr>
      <w:r>
        <w:rPr>
          <w:rFonts w:ascii="Arial" w:hAnsi="Arial" w:eastAsia="Arial" w:cs="Arial"/>
          <w:color w:val="FF0000"/>
          <w:sz w:val="24"/>
          <w:szCs w:val="24"/>
        </w:rPr>
      </w:r>
    </w:p>
    <w:p xmlns:wp14="http://schemas.microsoft.com/office/word/2010/wordml" w14:paraId="3656B9AB" wp14:textId="77777777">
      <w:pPr>
        <w:pStyle w:val="Normal"/>
        <w:spacing w:before="0" w:after="0" w:line="360" w:lineRule="auto"/>
        <w:jc w:val="center"/>
        <w:rPr>
          <w:rFonts w:ascii="Arial" w:hAnsi="Arial" w:eastAsia="Arial" w:cs="Arial"/>
          <w:color w:val="FF0000"/>
          <w:sz w:val="24"/>
          <w:szCs w:val="24"/>
        </w:rPr>
      </w:pPr>
      <w:r>
        <w:rPr>
          <w:rFonts w:ascii="Arial" w:hAnsi="Arial" w:eastAsia="Arial" w:cs="Arial"/>
          <w:color w:val="FF0000"/>
          <w:sz w:val="24"/>
          <w:szCs w:val="24"/>
        </w:rPr>
      </w:r>
    </w:p>
    <w:p xmlns:wp14="http://schemas.microsoft.com/office/word/2010/wordml" w14:paraId="45FB0818"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049F31CB"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53128261"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62486C05"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4101652C"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4B99056E"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1299C43A"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44E9F9CB"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t>Recife</w:t>
      </w:r>
    </w:p>
    <w:p xmlns:wp14="http://schemas.microsoft.com/office/word/2010/wordml" w14:paraId="3C04FD3E"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t>2024</w:t>
      </w:r>
    </w:p>
    <w:p xmlns:wp14="http://schemas.microsoft.com/office/word/2010/wordml" w14:paraId="4DDBEF00"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4940DA58" wp14:textId="77777777">
      <w:pPr>
        <w:pStyle w:val="Normal"/>
        <w:spacing w:before="0" w:after="0" w:line="360" w:lineRule="auto"/>
        <w:jc w:val="center"/>
        <w:rPr/>
      </w:pPr>
      <w:r>
        <w:rPr>
          <w:rFonts w:ascii="Arial" w:hAnsi="Arial" w:eastAsia="Arial" w:cs="Arial"/>
          <w:sz w:val="24"/>
          <w:szCs w:val="24"/>
        </w:rPr>
        <w:t>JOSÉ VINÍCIUS DE SOUSA FLORÊNCIO</w:t>
      </w:r>
    </w:p>
    <w:p xmlns:wp14="http://schemas.microsoft.com/office/word/2010/wordml" w14:paraId="3461D779"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3CF2D8B6"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0FB78278"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1FC39945"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0562CB0E"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34CE0A41"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62EBF3C5"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6D98A12B"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2946DB82"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414BF817"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color w:val="000000" w:themeColor="text1"/>
          <w:sz w:val="24"/>
          <w:szCs w:val="24"/>
        </w:rPr>
        <w:t>ESTIMATIVA DE ALTURA DE VEGETAÇÃO COM IMAGENS OBTIDAS DE DRONE UTILIZANDO TÉCNICAS DE INTELIGÊNCIA ARTIFICIAL</w:t>
      </w:r>
    </w:p>
    <w:p xmlns:wp14="http://schemas.microsoft.com/office/word/2010/wordml" w14:paraId="5997CC1D"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110FFD37"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4205A210" wp14:textId="77777777">
      <w:pPr>
        <w:pStyle w:val="Normal"/>
        <w:spacing w:before="0" w:after="0" w:line="240" w:lineRule="auto"/>
        <w:ind w:left="4536" w:hanging="0"/>
        <w:jc w:val="both"/>
        <w:rPr>
          <w:rFonts w:ascii="Arial" w:hAnsi="Arial" w:eastAsia="Arial" w:cs="Arial"/>
          <w:sz w:val="24"/>
          <w:szCs w:val="24"/>
        </w:rPr>
      </w:pPr>
      <w:r>
        <w:rPr>
          <w:rFonts w:ascii="Arial" w:hAnsi="Arial" w:eastAsia="Arial" w:cs="Arial"/>
          <w:sz w:val="24"/>
          <w:szCs w:val="24"/>
        </w:rPr>
        <w:t>Trabalho de Conclusão de Curso apresentado ao Curso de Geografia-bacharelado da Universidade Federal de Pernambuco, como requisito parcial para obtenção do título de bacharel em Geografia.</w:t>
      </w:r>
    </w:p>
    <w:p xmlns:wp14="http://schemas.microsoft.com/office/word/2010/wordml" w14:paraId="6B699379"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3FE9F23F"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74F51A12"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t>Orientador (a): Maria do Socorro Bezerra de Araújo</w:t>
      </w:r>
    </w:p>
    <w:p xmlns:wp14="http://schemas.microsoft.com/office/word/2010/wordml" w14:paraId="1F72F646"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08CE6F91"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61CDCEAD"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6BB9E253"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23DE523C"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52E56223"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07547A01"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5043CB0F"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07459315"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6537F28F" wp14:textId="77777777">
      <w:pPr>
        <w:pStyle w:val="Normal"/>
        <w:bidi w:val="0"/>
        <w:spacing w:before="0" w:beforeAutospacing="0" w:after="0" w:afterAutospacing="0" w:line="360" w:lineRule="auto"/>
        <w:ind w:left="0" w:right="0" w:hanging="0"/>
        <w:jc w:val="center"/>
        <w:rPr>
          <w:rFonts w:ascii="Arial" w:hAnsi="Arial" w:eastAsia="Arial" w:cs="Arial"/>
          <w:sz w:val="24"/>
          <w:szCs w:val="24"/>
        </w:rPr>
      </w:pPr>
      <w:r>
        <w:rPr>
          <w:rFonts w:ascii="Arial" w:hAnsi="Arial" w:eastAsia="Arial" w:cs="Arial"/>
          <w:sz w:val="24"/>
          <w:szCs w:val="24"/>
        </w:rPr>
      </w:r>
    </w:p>
    <w:p xmlns:wp14="http://schemas.microsoft.com/office/word/2010/wordml" w14:paraId="2F193117" wp14:textId="77777777">
      <w:pPr>
        <w:pStyle w:val="Normal"/>
        <w:bidi w:val="0"/>
        <w:spacing w:before="0" w:beforeAutospacing="0" w:after="0" w:afterAutospacing="0" w:line="360" w:lineRule="auto"/>
        <w:ind w:left="0" w:right="0" w:hanging="0"/>
        <w:jc w:val="center"/>
        <w:rPr/>
      </w:pPr>
      <w:r>
        <w:rPr>
          <w:rFonts w:ascii="Arial" w:hAnsi="Arial" w:eastAsia="Arial" w:cs="Arial"/>
          <w:sz w:val="24"/>
          <w:szCs w:val="24"/>
        </w:rPr>
        <w:t>Recife</w:t>
      </w:r>
    </w:p>
    <w:p xmlns:wp14="http://schemas.microsoft.com/office/word/2010/wordml" w14:paraId="46C646BA" wp14:textId="77777777">
      <w:pPr>
        <w:pStyle w:val="Normal"/>
        <w:bidi w:val="0"/>
        <w:spacing w:before="0" w:beforeAutospacing="0" w:after="0" w:afterAutospacing="0" w:line="360" w:lineRule="auto"/>
        <w:ind w:left="0" w:right="0" w:hanging="0"/>
        <w:jc w:val="center"/>
        <w:rPr/>
      </w:pPr>
      <w:r>
        <w:rPr>
          <w:rFonts w:ascii="Arial" w:hAnsi="Arial" w:eastAsia="Arial" w:cs="Arial"/>
          <w:sz w:val="24"/>
          <w:szCs w:val="24"/>
        </w:rPr>
        <w:t>2024</w:t>
      </w:r>
    </w:p>
    <w:p xmlns:wp14="http://schemas.microsoft.com/office/word/2010/wordml" w14:paraId="6DFB9E20" wp14:textId="77777777">
      <w:pPr>
        <w:pStyle w:val="Normal"/>
        <w:spacing w:before="0" w:after="0" w:line="360" w:lineRule="auto"/>
        <w:rPr/>
      </w:pPr>
      <w:r>
        <w:rPr/>
      </w:r>
    </w:p>
    <w:p xmlns:wp14="http://schemas.microsoft.com/office/word/2010/wordml" w14:paraId="70DF9E56" wp14:textId="77777777">
      <w:pPr>
        <w:pStyle w:val="Normal"/>
        <w:spacing w:before="0" w:after="0" w:line="360" w:lineRule="auto"/>
        <w:rPr/>
      </w:pPr>
      <w:r>
        <w:rPr/>
      </w:r>
    </w:p>
    <w:p xmlns:wp14="http://schemas.microsoft.com/office/word/2010/wordml" w14:paraId="44E871BC" wp14:textId="77777777">
      <w:pPr>
        <w:pStyle w:val="Normal"/>
        <w:spacing w:before="0" w:after="0" w:line="360" w:lineRule="auto"/>
        <w:rPr/>
      </w:pPr>
      <w:r>
        <w:rPr/>
      </w:r>
    </w:p>
    <w:p xmlns:wp14="http://schemas.microsoft.com/office/word/2010/wordml" w14:paraId="144A5D23" wp14:textId="77777777">
      <w:pPr>
        <w:pStyle w:val="Normal"/>
        <w:spacing w:before="0" w:after="0" w:line="360" w:lineRule="auto"/>
        <w:rPr/>
      </w:pPr>
      <w:r>
        <w:rPr/>
      </w:r>
    </w:p>
    <w:p xmlns:wp14="http://schemas.microsoft.com/office/word/2010/wordml" w14:paraId="738610EB" wp14:textId="77777777">
      <w:pPr>
        <w:pStyle w:val="Normal"/>
        <w:spacing w:before="0" w:after="0" w:line="360" w:lineRule="auto"/>
        <w:rPr/>
      </w:pPr>
      <w:r>
        <w:rPr/>
      </w:r>
    </w:p>
    <w:p xmlns:wp14="http://schemas.microsoft.com/office/word/2010/wordml" w14:paraId="637805D2" wp14:textId="77777777">
      <w:pPr>
        <w:pStyle w:val="Normal"/>
        <w:spacing w:before="0" w:after="0" w:line="360" w:lineRule="auto"/>
        <w:rPr/>
      </w:pPr>
      <w:r>
        <w:rPr/>
      </w:r>
    </w:p>
    <w:p xmlns:wp14="http://schemas.microsoft.com/office/word/2010/wordml" w14:paraId="463F29E8" wp14:textId="77777777">
      <w:pPr>
        <w:pStyle w:val="Normal"/>
        <w:spacing w:before="0" w:after="0" w:line="360" w:lineRule="auto"/>
        <w:rPr/>
      </w:pPr>
      <w:r>
        <w:rPr/>
      </w:r>
    </w:p>
    <w:p xmlns:wp14="http://schemas.microsoft.com/office/word/2010/wordml" w14:paraId="3B7B4B86" wp14:textId="77777777">
      <w:pPr>
        <w:pStyle w:val="Normal"/>
        <w:spacing w:before="0" w:after="0" w:line="360" w:lineRule="auto"/>
        <w:rPr/>
      </w:pPr>
      <w:r>
        <w:rPr/>
      </w:r>
    </w:p>
    <w:p xmlns:wp14="http://schemas.microsoft.com/office/word/2010/wordml" w14:paraId="3A0FF5F2" wp14:textId="77777777">
      <w:pPr>
        <w:pStyle w:val="Normal"/>
        <w:spacing w:before="0" w:after="0" w:line="360" w:lineRule="auto"/>
        <w:rPr/>
      </w:pPr>
      <w:r>
        <w:rPr/>
      </w:r>
    </w:p>
    <w:p xmlns:wp14="http://schemas.microsoft.com/office/word/2010/wordml" w14:paraId="5630AD66" wp14:textId="77777777">
      <w:pPr>
        <w:pStyle w:val="Normal"/>
        <w:spacing w:before="0" w:after="0" w:line="360" w:lineRule="auto"/>
        <w:rPr/>
      </w:pPr>
      <w:r>
        <w:rPr/>
      </w:r>
    </w:p>
    <w:p xmlns:wp14="http://schemas.microsoft.com/office/word/2010/wordml" w14:paraId="61829076" wp14:textId="77777777">
      <w:pPr>
        <w:pStyle w:val="Normal"/>
        <w:spacing w:before="0" w:after="0" w:line="360" w:lineRule="auto"/>
        <w:rPr/>
      </w:pPr>
      <w:r>
        <w:rPr/>
      </w:r>
    </w:p>
    <w:p xmlns:wp14="http://schemas.microsoft.com/office/word/2010/wordml" w14:paraId="2BA226A1" wp14:textId="77777777">
      <w:pPr>
        <w:pStyle w:val="Normal"/>
        <w:spacing w:before="0" w:after="0" w:line="360" w:lineRule="auto"/>
        <w:rPr/>
      </w:pPr>
      <w:r>
        <w:rPr/>
      </w:r>
    </w:p>
    <w:p xmlns:wp14="http://schemas.microsoft.com/office/word/2010/wordml" w14:paraId="17AD93B2" wp14:textId="77777777">
      <w:pPr>
        <w:pStyle w:val="Normal"/>
        <w:spacing w:before="0" w:after="0" w:line="360" w:lineRule="auto"/>
        <w:rPr/>
      </w:pPr>
      <w:r>
        <w:rPr/>
      </w:r>
    </w:p>
    <w:p xmlns:wp14="http://schemas.microsoft.com/office/word/2010/wordml" w14:paraId="0DE4B5B7" wp14:textId="77777777">
      <w:pPr>
        <w:pStyle w:val="Normal"/>
        <w:spacing w:before="0" w:after="0" w:line="360" w:lineRule="auto"/>
        <w:rPr/>
      </w:pPr>
      <w:r>
        <w:rPr/>
      </w:r>
    </w:p>
    <w:p xmlns:wp14="http://schemas.microsoft.com/office/word/2010/wordml" w14:paraId="66204FF1" wp14:textId="77777777">
      <w:pPr>
        <w:pStyle w:val="Normal"/>
        <w:spacing w:before="0" w:after="0" w:line="360" w:lineRule="auto"/>
        <w:rPr/>
      </w:pPr>
      <w:r>
        <w:rPr/>
      </w:r>
    </w:p>
    <w:p xmlns:wp14="http://schemas.microsoft.com/office/word/2010/wordml" w14:paraId="2DBF0D7D" wp14:textId="77777777">
      <w:pPr>
        <w:pStyle w:val="Normal"/>
        <w:spacing w:before="0" w:after="0" w:line="360" w:lineRule="auto"/>
        <w:rPr/>
      </w:pPr>
      <w:r>
        <w:rPr/>
      </w:r>
    </w:p>
    <w:p xmlns:wp14="http://schemas.microsoft.com/office/word/2010/wordml" w14:paraId="6B62F1B3" wp14:textId="77777777">
      <w:pPr>
        <w:pStyle w:val="Normal"/>
        <w:spacing w:before="0" w:after="0" w:line="360" w:lineRule="auto"/>
        <w:rPr/>
      </w:pPr>
      <w:r>
        <w:rPr/>
      </w:r>
    </w:p>
    <w:p xmlns:wp14="http://schemas.microsoft.com/office/word/2010/wordml" w14:paraId="02F2C34E" wp14:textId="77777777">
      <w:pPr>
        <w:pStyle w:val="Normal"/>
        <w:spacing w:before="0" w:after="0" w:line="360" w:lineRule="auto"/>
        <w:rPr/>
      </w:pPr>
      <w:r>
        <w:rPr/>
      </w:r>
    </w:p>
    <w:p xmlns:wp14="http://schemas.microsoft.com/office/word/2010/wordml" w14:paraId="680A4E5D" wp14:textId="77777777">
      <w:pPr>
        <w:pStyle w:val="Normal"/>
        <w:spacing w:before="0" w:after="0" w:line="360" w:lineRule="auto"/>
        <w:rPr/>
      </w:pPr>
      <w:r>
        <w:rPr/>
      </w:r>
    </w:p>
    <w:p xmlns:wp14="http://schemas.microsoft.com/office/word/2010/wordml" w14:paraId="625CEB29"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mc:AlternateContent>
          <mc:Choice Requires="wps">
            <w:drawing>
              <wp:anchor xmlns:wp14="http://schemas.microsoft.com/office/word/2010/wordprocessingDrawing" distT="0" distB="635" distL="0" distR="0" simplePos="0" relativeHeight="22" behindDoc="0" locked="0" layoutInCell="0" allowOverlap="1" wp14:anchorId="0E6A4BD7" wp14:editId="7777777">
                <wp:simplePos x="0" y="0"/>
                <wp:positionH relativeFrom="page">
                  <wp:posOffset>1701800</wp:posOffset>
                </wp:positionH>
                <wp:positionV relativeFrom="paragraph">
                  <wp:posOffset>186055</wp:posOffset>
                </wp:positionV>
                <wp:extent cx="5016500" cy="3454400"/>
                <wp:effectExtent l="0" t="6350" r="0" b="6350"/>
                <wp:wrapTopAndBottom/>
                <wp:docPr id="2" name="Quadro1"/>
                <a:graphic xmlns:a="http://schemas.openxmlformats.org/drawingml/2006/main">
                  <a:graphicData uri="http://schemas.microsoft.com/office/word/2010/wordprocessingShape">
                    <wps:wsp>
                      <wps:cNvSpPr/>
                      <wps:spPr>
                        <a:xfrm>
                          <a:off x="0" y="0"/>
                          <a:ext cx="5016600" cy="3454560"/>
                        </a:xfrm>
                        <a:prstGeom prst="rect">
                          <a:avLst/>
                        </a:prstGeom>
                        <a:noFill/>
                        <a:ln w="12700">
                          <a:solidFill>
                            <a:srgbClr val="000000"/>
                          </a:solidFill>
                          <a:round/>
                        </a:ln>
                      </wps:spPr>
                      <wps:style>
                        <a:lnRef idx="0"/>
                        <a:fillRef idx="0"/>
                        <a:effectRef idx="0"/>
                        <a:fontRef idx="minor"/>
                      </wps:style>
                      <wps:txbx>
                        <w:txbxContent>
                          <w:p xmlns:wp14="http://schemas.microsoft.com/office/word/2010/wordml" w14:paraId="0F842032" wp14:textId="77777777">
                            <w:pPr>
                              <w:pStyle w:val="Contedodoquadro"/>
                              <w:spacing w:before="189" w:after="0" w:line="249" w:lineRule="exact"/>
                              <w:ind w:left="290" w:right="0" w:hanging="0"/>
                              <w:jc w:val="left"/>
                              <w:rPr>
                                <w:rFonts w:ascii="Times New Roman" w:hAnsi="Times New Roman"/>
                                <w:sz w:val="22"/>
                              </w:rPr>
                            </w:pPr>
                            <w:r>
                              <w:rPr>
                                <w:rFonts w:ascii="Times New Roman" w:hAnsi="Times New Roman"/>
                                <w:color w:val="000000"/>
                                <w:sz w:val="22"/>
                              </w:rPr>
                              <w:t>Florêncio, José Vinícius de Sousa.</w:t>
                            </w:r>
                          </w:p>
                          <w:p xmlns:wp14="http://schemas.microsoft.com/office/word/2010/wordml" w14:paraId="6BB0DE42" wp14:textId="77777777">
                            <w:pPr>
                              <w:pStyle w:val="Contedodoquadro"/>
                              <w:spacing w:before="2" w:after="0" w:line="228" w:lineRule="auto"/>
                              <w:ind w:left="290" w:right="672" w:firstLine="275"/>
                              <w:jc w:val="left"/>
                              <w:rPr>
                                <w:rFonts w:ascii="Times New Roman" w:hAnsi="Times New Roman"/>
                                <w:sz w:val="22"/>
                              </w:rPr>
                            </w:pPr>
                            <w:r>
                              <w:rPr>
                                <w:rFonts w:ascii="Times New Roman" w:hAnsi="Times New Roman"/>
                                <w:color w:val="000000"/>
                                <w:sz w:val="22"/>
                              </w:rPr>
                              <w:t>Estimativa de altura de vegetação com imagens obtidas de drone utilizando</w:t>
                            </w:r>
                            <w:r>
                              <w:rPr>
                                <w:rFonts w:ascii="Times New Roman" w:hAnsi="Times New Roman"/>
                                <w:color w:val="000000"/>
                                <w:spacing w:val="-53"/>
                                <w:sz w:val="22"/>
                              </w:rPr>
                              <w:t xml:space="preserve"> </w:t>
                            </w:r>
                            <w:r>
                              <w:rPr>
                                <w:rFonts w:ascii="Times New Roman" w:hAnsi="Times New Roman"/>
                                <w:color w:val="000000"/>
                                <w:sz w:val="22"/>
                              </w:rPr>
                              <w:t>técnicas de inteligência artificial / José Vinícius de Sousa Florêncio. -</w:t>
                            </w:r>
                          </w:p>
                          <w:p xmlns:wp14="http://schemas.microsoft.com/office/word/2010/wordml" w14:paraId="301AC112" wp14:textId="77777777">
                            <w:pPr>
                              <w:pStyle w:val="Contedodoquadro"/>
                              <w:spacing w:before="1" w:after="0" w:line="228" w:lineRule="auto"/>
                              <w:ind w:left="565" w:right="6308" w:hanging="275"/>
                              <w:jc w:val="left"/>
                              <w:rPr>
                                <w:rFonts w:ascii="Times New Roman" w:hAnsi="Times New Roman"/>
                                <w:sz w:val="22"/>
                              </w:rPr>
                            </w:pPr>
                            <w:r>
                              <w:rPr>
                                <w:rFonts w:ascii="Times New Roman" w:hAnsi="Times New Roman"/>
                                <w:color w:val="000000"/>
                                <w:sz w:val="22"/>
                              </w:rPr>
                              <w:t>Recife, 2024.</w:t>
                            </w:r>
                            <w:r>
                              <w:rPr>
                                <w:rFonts w:ascii="Times New Roman" w:hAnsi="Times New Roman"/>
                                <w:color w:val="000000"/>
                                <w:spacing w:val="1"/>
                                <w:sz w:val="22"/>
                              </w:rPr>
                              <w:t xml:space="preserve"> </w:t>
                            </w:r>
                            <w:r>
                              <w:rPr>
                                <w:rFonts w:ascii="Times New Roman" w:hAnsi="Times New Roman"/>
                                <w:color w:val="000000"/>
                                <w:sz w:val="22"/>
                              </w:rPr>
                              <w:t>45</w:t>
                            </w:r>
                            <w:r>
                              <w:rPr>
                                <w:rFonts w:ascii="Times New Roman" w:hAnsi="Times New Roman"/>
                                <w:color w:val="000000"/>
                                <w:spacing w:val="-6"/>
                                <w:sz w:val="22"/>
                              </w:rPr>
                              <w:t xml:space="preserve"> </w:t>
                            </w:r>
                            <w:r>
                              <w:rPr>
                                <w:rFonts w:ascii="Times New Roman" w:hAnsi="Times New Roman"/>
                                <w:color w:val="000000"/>
                                <w:sz w:val="22"/>
                              </w:rPr>
                              <w:t>:</w:t>
                            </w:r>
                            <w:r>
                              <w:rPr>
                                <w:rFonts w:ascii="Times New Roman" w:hAnsi="Times New Roman"/>
                                <w:color w:val="000000"/>
                                <w:spacing w:val="-5"/>
                                <w:sz w:val="22"/>
                              </w:rPr>
                              <w:t xml:space="preserve"> </w:t>
                            </w:r>
                            <w:r>
                              <w:rPr>
                                <w:rFonts w:ascii="Times New Roman" w:hAnsi="Times New Roman"/>
                                <w:color w:val="000000"/>
                                <w:sz w:val="22"/>
                              </w:rPr>
                              <w:t>il.,</w:t>
                            </w:r>
                            <w:r>
                              <w:rPr>
                                <w:rFonts w:ascii="Times New Roman" w:hAnsi="Times New Roman"/>
                                <w:color w:val="000000"/>
                                <w:spacing w:val="-5"/>
                                <w:sz w:val="22"/>
                              </w:rPr>
                              <w:t xml:space="preserve"> </w:t>
                            </w:r>
                            <w:r>
                              <w:rPr>
                                <w:rFonts w:ascii="Times New Roman" w:hAnsi="Times New Roman"/>
                                <w:color w:val="000000"/>
                                <w:sz w:val="22"/>
                              </w:rPr>
                              <w:t>tab.</w:t>
                            </w:r>
                          </w:p>
                          <w:p xmlns:wp14="http://schemas.microsoft.com/office/word/2010/wordml" w14:paraId="19219836" wp14:textId="77777777">
                            <w:pPr>
                              <w:pStyle w:val="BodyText"/>
                              <w:spacing w:before="9" w:after="0"/>
                              <w:rPr>
                                <w:rFonts w:ascii="Times New Roman" w:hAnsi="Times New Roman"/>
                                <w:sz w:val="20"/>
                              </w:rPr>
                            </w:pPr>
                            <w:r>
                              <w:rPr>
                                <w:rFonts w:ascii="Times New Roman" w:hAnsi="Times New Roman"/>
                                <w:color w:val="000000"/>
                                <w:sz w:val="20"/>
                              </w:rPr>
                            </w:r>
                          </w:p>
                          <w:p xmlns:wp14="http://schemas.microsoft.com/office/word/2010/wordml" w14:paraId="2E1FF8BB" wp14:textId="77777777">
                            <w:pPr>
                              <w:pStyle w:val="Contedodoquadro"/>
                              <w:spacing w:before="0" w:after="0" w:line="249" w:lineRule="exact"/>
                              <w:ind w:left="565" w:right="0" w:hanging="0"/>
                              <w:jc w:val="left"/>
                              <w:rPr>
                                <w:rFonts w:ascii="Times New Roman" w:hAnsi="Times New Roman"/>
                                <w:sz w:val="22"/>
                              </w:rPr>
                            </w:pPr>
                            <w:r>
                              <w:rPr>
                                <w:rFonts w:ascii="Times New Roman" w:hAnsi="Times New Roman"/>
                                <w:color w:val="000000"/>
                                <w:sz w:val="22"/>
                              </w:rPr>
                              <w:t>Orientador(a): Maria do Socorro</w:t>
                            </w:r>
                            <w:r>
                              <w:rPr>
                                <w:rFonts w:ascii="Times New Roman" w:hAnsi="Times New Roman"/>
                                <w:color w:val="000000"/>
                                <w:spacing w:val="1"/>
                                <w:sz w:val="22"/>
                              </w:rPr>
                              <w:t xml:space="preserve"> </w:t>
                            </w:r>
                            <w:r>
                              <w:rPr>
                                <w:rFonts w:ascii="Times New Roman" w:hAnsi="Times New Roman"/>
                                <w:color w:val="000000"/>
                                <w:sz w:val="22"/>
                              </w:rPr>
                              <w:t>Bezerra de Araújo</w:t>
                            </w:r>
                          </w:p>
                          <w:p xmlns:wp14="http://schemas.microsoft.com/office/word/2010/wordml" w14:paraId="7D1B77B0" wp14:textId="77777777">
                            <w:pPr>
                              <w:pStyle w:val="Contedodoquadro"/>
                              <w:spacing w:before="3" w:after="0" w:line="228" w:lineRule="auto"/>
                              <w:ind w:left="290" w:right="923" w:firstLine="275"/>
                              <w:jc w:val="left"/>
                              <w:rPr>
                                <w:rFonts w:ascii="Times New Roman" w:hAnsi="Times New Roman"/>
                                <w:sz w:val="22"/>
                              </w:rPr>
                            </w:pPr>
                            <w:r>
                              <w:rPr>
                                <w:rFonts w:ascii="Times New Roman" w:hAnsi="Times New Roman"/>
                                <w:color w:val="000000"/>
                                <w:sz w:val="22"/>
                              </w:rPr>
                              <w:t>Trabalho de Conclusão de Curso (Graduação) - Universidade Federal de</w:t>
                            </w:r>
                            <w:r>
                              <w:rPr>
                                <w:rFonts w:ascii="Times New Roman" w:hAnsi="Times New Roman"/>
                                <w:color w:val="000000"/>
                                <w:spacing w:val="-53"/>
                                <w:sz w:val="22"/>
                              </w:rPr>
                              <w:t xml:space="preserve"> </w:t>
                            </w:r>
                            <w:r>
                              <w:rPr>
                                <w:rFonts w:ascii="Times New Roman" w:hAnsi="Times New Roman"/>
                                <w:color w:val="000000"/>
                                <w:sz w:val="22"/>
                              </w:rPr>
                              <w:t>Pernambuco, Centro de Filosofia e Ciências Humanas, Geografia -</w:t>
                            </w:r>
                            <w:r>
                              <w:rPr>
                                <w:rFonts w:ascii="Times New Roman" w:hAnsi="Times New Roman"/>
                                <w:color w:val="000000"/>
                                <w:spacing w:val="1"/>
                                <w:sz w:val="22"/>
                              </w:rPr>
                              <w:t xml:space="preserve"> </w:t>
                            </w:r>
                            <w:r>
                              <w:rPr>
                                <w:rFonts w:ascii="Times New Roman" w:hAnsi="Times New Roman"/>
                                <w:color w:val="000000"/>
                                <w:sz w:val="22"/>
                              </w:rPr>
                              <w:t>Bacharelado, 2024.</w:t>
                            </w:r>
                          </w:p>
                          <w:p xmlns:wp14="http://schemas.microsoft.com/office/word/2010/wordml" w14:paraId="296FEF7D" wp14:textId="77777777">
                            <w:pPr>
                              <w:pStyle w:val="BodyText"/>
                              <w:rPr>
                                <w:rFonts w:ascii="Times New Roman" w:hAnsi="Times New Roman"/>
                              </w:rPr>
                            </w:pPr>
                            <w:r>
                              <w:rPr>
                                <w:rFonts w:ascii="Times New Roman" w:hAnsi="Times New Roman"/>
                                <w:color w:val="000000"/>
                              </w:rPr>
                            </w:r>
                          </w:p>
                          <w:p xmlns:wp14="http://schemas.microsoft.com/office/word/2010/wordml" w14:paraId="6DE2E490" wp14:textId="77777777">
                            <w:pPr>
                              <w:pStyle w:val="Contedodoquadro"/>
                              <w:spacing w:before="215" w:after="0" w:line="228" w:lineRule="auto"/>
                              <w:ind w:left="290" w:right="672" w:firstLine="330"/>
                              <w:jc w:val="left"/>
                              <w:rPr>
                                <w:rFonts w:ascii="Times New Roman" w:hAnsi="Times New Roman"/>
                                <w:sz w:val="22"/>
                              </w:rPr>
                            </w:pPr>
                            <w:r>
                              <w:rPr>
                                <w:rFonts w:ascii="Times New Roman" w:hAnsi="Times New Roman"/>
                                <w:color w:val="000000"/>
                                <w:sz w:val="22"/>
                              </w:rPr>
                              <w:t>1. Geoprocessamento. 2. Vegetação. 3. Drones. 4. Modelagem de dados. I.</w:t>
                            </w:r>
                            <w:r>
                              <w:rPr>
                                <w:rFonts w:ascii="Times New Roman" w:hAnsi="Times New Roman"/>
                                <w:color w:val="000000"/>
                                <w:spacing w:val="-53"/>
                                <w:sz w:val="22"/>
                              </w:rPr>
                              <w:t xml:space="preserve"> </w:t>
                            </w:r>
                            <w:r>
                              <w:rPr>
                                <w:rFonts w:ascii="Times New Roman" w:hAnsi="Times New Roman"/>
                                <w:color w:val="000000"/>
                                <w:sz w:val="22"/>
                              </w:rPr>
                              <w:t>Bezerra de Araújo, Maria do Socorro . (Orientação). II. Título.</w:t>
                            </w:r>
                          </w:p>
                          <w:p xmlns:wp14="http://schemas.microsoft.com/office/word/2010/wordml" w14:paraId="7194DBDC" wp14:textId="77777777">
                            <w:pPr>
                              <w:pStyle w:val="BodyText"/>
                              <w:spacing w:before="10" w:after="0"/>
                              <w:rPr>
                                <w:rFonts w:ascii="Times New Roman" w:hAnsi="Times New Roman"/>
                                <w:sz w:val="20"/>
                              </w:rPr>
                            </w:pPr>
                            <w:r>
                              <w:rPr>
                                <w:rFonts w:ascii="Times New Roman" w:hAnsi="Times New Roman"/>
                                <w:color w:val="000000"/>
                                <w:sz w:val="20"/>
                              </w:rPr>
                            </w:r>
                          </w:p>
                          <w:p xmlns:wp14="http://schemas.microsoft.com/office/word/2010/wordml" w14:paraId="6D00526B" wp14:textId="77777777">
                            <w:pPr>
                              <w:pStyle w:val="Contedodoquadro"/>
                              <w:spacing w:before="0" w:after="0"/>
                              <w:ind w:left="510" w:right="0" w:hanging="0"/>
                              <w:jc w:val="left"/>
                              <w:rPr>
                                <w:rFonts w:ascii="Times New Roman" w:hAnsi="Times New Roman"/>
                                <w:sz w:val="22"/>
                              </w:rPr>
                            </w:pPr>
                            <w:r>
                              <w:rPr>
                                <w:rFonts w:ascii="Times New Roman" w:hAnsi="Times New Roman"/>
                                <w:color w:val="000000"/>
                                <w:sz w:val="22"/>
                              </w:rPr>
                              <w:t>910</w:t>
                            </w:r>
                            <w:r>
                              <w:rPr>
                                <w:rFonts w:ascii="Times New Roman" w:hAnsi="Times New Roman"/>
                                <w:color w:val="000000"/>
                                <w:spacing w:val="1"/>
                                <w:sz w:val="22"/>
                              </w:rPr>
                              <w:t xml:space="preserve"> </w:t>
                            </w:r>
                            <w:r>
                              <w:rPr>
                                <w:rFonts w:ascii="Times New Roman" w:hAnsi="Times New Roman"/>
                                <w:color w:val="000000"/>
                                <w:sz w:val="22"/>
                              </w:rPr>
                              <w:t>CDD (22.ed.)</w:t>
                            </w:r>
                          </w:p>
                        </w:txbxContent>
                      </wps:txbx>
                      <wps:bodyPr lIns="0" tIns="0" rIns="0" bIns="0" anchor="t">
                        <a:noAutofit/>
                      </wps:bodyPr>
                    </wps:wsp>
                  </a:graphicData>
                </a:graphic>
              </wp:anchor>
            </w:drawing>
          </mc:Choice>
          <mc:Fallback>
            <w:pict w14:anchorId="36C1ADC5">
              <v:rect id="shape_0" style="position:absolute;margin-left:134pt;margin-top:14.65pt;width:394.95pt;height:271.95pt;mso-wrap-style:square;v-text-anchor:top;mso-position-horizontal-relative:page" o:allowincell="f" stroked="t" ID="Quadro1" path="m0,0l-2147483645,0l-2147483645,-2147483646l0,-2147483646xe">
                <v:fill on="false" o:detectmouseclick="t"/>
                <v:stroke weight="12600" color="black" joinstyle="round" endcap="flat"/>
                <v:textbox>
                  <w:txbxContent>
                    <w:p w14:paraId="045EDDCA" wp14:textId="77777777">
                      <w:pPr>
                        <w:pStyle w:val="Contedodoquadro"/>
                        <w:spacing w:before="189" w:after="0" w:line="249" w:lineRule="exact"/>
                        <w:ind w:left="290" w:right="0" w:hanging="0"/>
                        <w:jc w:val="left"/>
                        <w:rPr>
                          <w:rFonts w:ascii="Times New Roman" w:hAnsi="Times New Roman"/>
                          <w:sz w:val="22"/>
                        </w:rPr>
                      </w:pPr>
                      <w:r>
                        <w:rPr>
                          <w:rFonts w:ascii="Times New Roman" w:hAnsi="Times New Roman"/>
                          <w:color w:val="000000"/>
                          <w:sz w:val="22"/>
                        </w:rPr>
                        <w:t>Florêncio, José Vinícius de Sousa.</w:t>
                      </w:r>
                    </w:p>
                    <w:p w14:paraId="443E76F5" wp14:textId="77777777">
                      <w:pPr>
                        <w:pStyle w:val="Contedodoquadro"/>
                        <w:spacing w:before="2" w:after="0" w:line="228" w:lineRule="auto"/>
                        <w:ind w:left="290" w:right="672" w:firstLine="275"/>
                        <w:jc w:val="left"/>
                        <w:rPr>
                          <w:rFonts w:ascii="Times New Roman" w:hAnsi="Times New Roman"/>
                          <w:sz w:val="22"/>
                        </w:rPr>
                      </w:pPr>
                      <w:r>
                        <w:rPr>
                          <w:rFonts w:ascii="Times New Roman" w:hAnsi="Times New Roman"/>
                          <w:color w:val="000000"/>
                          <w:sz w:val="22"/>
                        </w:rPr>
                        <w:t>Estimativa de altura de vegetação com imagens obtidas de drone utilizando</w:t>
                      </w:r>
                      <w:r>
                        <w:rPr>
                          <w:rFonts w:ascii="Times New Roman" w:hAnsi="Times New Roman"/>
                          <w:color w:val="000000"/>
                          <w:spacing w:val="-53"/>
                          <w:sz w:val="22"/>
                        </w:rPr>
                        <w:t xml:space="preserve"> </w:t>
                      </w:r>
                      <w:r>
                        <w:rPr>
                          <w:rFonts w:ascii="Times New Roman" w:hAnsi="Times New Roman"/>
                          <w:color w:val="000000"/>
                          <w:sz w:val="22"/>
                        </w:rPr>
                        <w:t>técnicas de inteligência artificial / José Vinícius de Sousa Florêncio. -</w:t>
                      </w:r>
                    </w:p>
                    <w:p w14:paraId="7E743627" wp14:textId="77777777">
                      <w:pPr>
                        <w:pStyle w:val="Contedodoquadro"/>
                        <w:spacing w:before="1" w:after="0" w:line="228" w:lineRule="auto"/>
                        <w:ind w:left="565" w:right="6308" w:hanging="275"/>
                        <w:jc w:val="left"/>
                        <w:rPr>
                          <w:rFonts w:ascii="Times New Roman" w:hAnsi="Times New Roman"/>
                          <w:sz w:val="22"/>
                        </w:rPr>
                      </w:pPr>
                      <w:r>
                        <w:rPr>
                          <w:rFonts w:ascii="Times New Roman" w:hAnsi="Times New Roman"/>
                          <w:color w:val="000000"/>
                          <w:sz w:val="22"/>
                        </w:rPr>
                        <w:t>Recife, 2024.</w:t>
                      </w:r>
                      <w:r>
                        <w:rPr>
                          <w:rFonts w:ascii="Times New Roman" w:hAnsi="Times New Roman"/>
                          <w:color w:val="000000"/>
                          <w:spacing w:val="1"/>
                          <w:sz w:val="22"/>
                        </w:rPr>
                        <w:t xml:space="preserve"> </w:t>
                      </w:r>
                      <w:r>
                        <w:rPr>
                          <w:rFonts w:ascii="Times New Roman" w:hAnsi="Times New Roman"/>
                          <w:color w:val="000000"/>
                          <w:sz w:val="22"/>
                        </w:rPr>
                        <w:t>45</w:t>
                      </w:r>
                      <w:r>
                        <w:rPr>
                          <w:rFonts w:ascii="Times New Roman" w:hAnsi="Times New Roman"/>
                          <w:color w:val="000000"/>
                          <w:spacing w:val="-6"/>
                          <w:sz w:val="22"/>
                        </w:rPr>
                        <w:t xml:space="preserve"> </w:t>
                      </w:r>
                      <w:r>
                        <w:rPr>
                          <w:rFonts w:ascii="Times New Roman" w:hAnsi="Times New Roman"/>
                          <w:color w:val="000000"/>
                          <w:sz w:val="22"/>
                        </w:rPr>
                        <w:t>:</w:t>
                      </w:r>
                      <w:r>
                        <w:rPr>
                          <w:rFonts w:ascii="Times New Roman" w:hAnsi="Times New Roman"/>
                          <w:color w:val="000000"/>
                          <w:spacing w:val="-5"/>
                          <w:sz w:val="22"/>
                        </w:rPr>
                        <w:t xml:space="preserve"> </w:t>
                      </w:r>
                      <w:r>
                        <w:rPr>
                          <w:rFonts w:ascii="Times New Roman" w:hAnsi="Times New Roman"/>
                          <w:color w:val="000000"/>
                          <w:sz w:val="22"/>
                        </w:rPr>
                        <w:t>il.,</w:t>
                      </w:r>
                      <w:r>
                        <w:rPr>
                          <w:rFonts w:ascii="Times New Roman" w:hAnsi="Times New Roman"/>
                          <w:color w:val="000000"/>
                          <w:spacing w:val="-5"/>
                          <w:sz w:val="22"/>
                        </w:rPr>
                        <w:t xml:space="preserve"> </w:t>
                      </w:r>
                      <w:r>
                        <w:rPr>
                          <w:rFonts w:ascii="Times New Roman" w:hAnsi="Times New Roman"/>
                          <w:color w:val="000000"/>
                          <w:sz w:val="22"/>
                        </w:rPr>
                        <w:t>tab.</w:t>
                      </w:r>
                    </w:p>
                    <w:p w14:paraId="769D0D3C" wp14:textId="77777777">
                      <w:pPr>
                        <w:pStyle w:val="BodyText"/>
                        <w:spacing w:before="9" w:after="0"/>
                        <w:rPr>
                          <w:rFonts w:ascii="Times New Roman" w:hAnsi="Times New Roman"/>
                          <w:sz w:val="20"/>
                        </w:rPr>
                      </w:pPr>
                      <w:r>
                        <w:rPr>
                          <w:rFonts w:ascii="Times New Roman" w:hAnsi="Times New Roman"/>
                          <w:color w:val="000000"/>
                          <w:sz w:val="20"/>
                        </w:rPr>
                      </w:r>
                    </w:p>
                    <w:p w14:paraId="1E0AAF85" wp14:textId="77777777">
                      <w:pPr>
                        <w:pStyle w:val="Contedodoquadro"/>
                        <w:spacing w:before="0" w:after="0" w:line="249" w:lineRule="exact"/>
                        <w:ind w:left="565" w:right="0" w:hanging="0"/>
                        <w:jc w:val="left"/>
                        <w:rPr>
                          <w:rFonts w:ascii="Times New Roman" w:hAnsi="Times New Roman"/>
                          <w:sz w:val="22"/>
                        </w:rPr>
                      </w:pPr>
                      <w:r>
                        <w:rPr>
                          <w:rFonts w:ascii="Times New Roman" w:hAnsi="Times New Roman"/>
                          <w:color w:val="000000"/>
                          <w:sz w:val="22"/>
                        </w:rPr>
                        <w:t>Orientador(a): Maria do Socorro</w:t>
                      </w:r>
                      <w:r>
                        <w:rPr>
                          <w:rFonts w:ascii="Times New Roman" w:hAnsi="Times New Roman"/>
                          <w:color w:val="000000"/>
                          <w:spacing w:val="1"/>
                          <w:sz w:val="22"/>
                        </w:rPr>
                        <w:t xml:space="preserve"> </w:t>
                      </w:r>
                      <w:r>
                        <w:rPr>
                          <w:rFonts w:ascii="Times New Roman" w:hAnsi="Times New Roman"/>
                          <w:color w:val="000000"/>
                          <w:sz w:val="22"/>
                        </w:rPr>
                        <w:t>Bezerra de Araújo</w:t>
                      </w:r>
                    </w:p>
                    <w:p w14:paraId="09722806" wp14:textId="77777777">
                      <w:pPr>
                        <w:pStyle w:val="Contedodoquadro"/>
                        <w:spacing w:before="3" w:after="0" w:line="228" w:lineRule="auto"/>
                        <w:ind w:left="290" w:right="923" w:firstLine="275"/>
                        <w:jc w:val="left"/>
                        <w:rPr>
                          <w:rFonts w:ascii="Times New Roman" w:hAnsi="Times New Roman"/>
                          <w:sz w:val="22"/>
                        </w:rPr>
                      </w:pPr>
                      <w:r>
                        <w:rPr>
                          <w:rFonts w:ascii="Times New Roman" w:hAnsi="Times New Roman"/>
                          <w:color w:val="000000"/>
                          <w:sz w:val="22"/>
                        </w:rPr>
                        <w:t>Trabalho de Conclusão de Curso (Graduação) - Universidade Federal de</w:t>
                      </w:r>
                      <w:r>
                        <w:rPr>
                          <w:rFonts w:ascii="Times New Roman" w:hAnsi="Times New Roman"/>
                          <w:color w:val="000000"/>
                          <w:spacing w:val="-53"/>
                          <w:sz w:val="22"/>
                        </w:rPr>
                        <w:t xml:space="preserve"> </w:t>
                      </w:r>
                      <w:r>
                        <w:rPr>
                          <w:rFonts w:ascii="Times New Roman" w:hAnsi="Times New Roman"/>
                          <w:color w:val="000000"/>
                          <w:sz w:val="22"/>
                        </w:rPr>
                        <w:t>Pernambuco, Centro de Filosofia e Ciências Humanas, Geografia -</w:t>
                      </w:r>
                      <w:r>
                        <w:rPr>
                          <w:rFonts w:ascii="Times New Roman" w:hAnsi="Times New Roman"/>
                          <w:color w:val="000000"/>
                          <w:spacing w:val="1"/>
                          <w:sz w:val="22"/>
                        </w:rPr>
                        <w:t xml:space="preserve"> </w:t>
                      </w:r>
                      <w:r>
                        <w:rPr>
                          <w:rFonts w:ascii="Times New Roman" w:hAnsi="Times New Roman"/>
                          <w:color w:val="000000"/>
                          <w:sz w:val="22"/>
                        </w:rPr>
                        <w:t>Bacharelado, 2024.</w:t>
                      </w:r>
                    </w:p>
                    <w:p w14:paraId="54CD245A" wp14:textId="77777777">
                      <w:pPr>
                        <w:pStyle w:val="BodyText"/>
                        <w:rPr>
                          <w:rFonts w:ascii="Times New Roman" w:hAnsi="Times New Roman"/>
                        </w:rPr>
                      </w:pPr>
                      <w:r>
                        <w:rPr>
                          <w:rFonts w:ascii="Times New Roman" w:hAnsi="Times New Roman"/>
                          <w:color w:val="000000"/>
                        </w:rPr>
                      </w:r>
                    </w:p>
                    <w:p w14:paraId="7A5DA4DD" wp14:textId="77777777">
                      <w:pPr>
                        <w:pStyle w:val="Contedodoquadro"/>
                        <w:spacing w:before="215" w:after="0" w:line="228" w:lineRule="auto"/>
                        <w:ind w:left="290" w:right="672" w:firstLine="330"/>
                        <w:jc w:val="left"/>
                        <w:rPr>
                          <w:rFonts w:ascii="Times New Roman" w:hAnsi="Times New Roman"/>
                          <w:sz w:val="22"/>
                        </w:rPr>
                      </w:pPr>
                      <w:r>
                        <w:rPr>
                          <w:rFonts w:ascii="Times New Roman" w:hAnsi="Times New Roman"/>
                          <w:color w:val="000000"/>
                          <w:sz w:val="22"/>
                        </w:rPr>
                        <w:t>1. Geoprocessamento. 2. Vegetação. 3. Drones. 4. Modelagem de dados. I.</w:t>
                      </w:r>
                      <w:r>
                        <w:rPr>
                          <w:rFonts w:ascii="Times New Roman" w:hAnsi="Times New Roman"/>
                          <w:color w:val="000000"/>
                          <w:spacing w:val="-53"/>
                          <w:sz w:val="22"/>
                        </w:rPr>
                        <w:t xml:space="preserve"> </w:t>
                      </w:r>
                      <w:r>
                        <w:rPr>
                          <w:rFonts w:ascii="Times New Roman" w:hAnsi="Times New Roman"/>
                          <w:color w:val="000000"/>
                          <w:sz w:val="22"/>
                        </w:rPr>
                        <w:t>Bezerra de Araújo, Maria do Socorro . (Orientação). II. Título.</w:t>
                      </w:r>
                    </w:p>
                    <w:p w14:paraId="1231BE67" wp14:textId="77777777">
                      <w:pPr>
                        <w:pStyle w:val="BodyText"/>
                        <w:spacing w:before="10" w:after="0"/>
                        <w:rPr>
                          <w:rFonts w:ascii="Times New Roman" w:hAnsi="Times New Roman"/>
                          <w:sz w:val="20"/>
                        </w:rPr>
                      </w:pPr>
                      <w:r>
                        <w:rPr>
                          <w:rFonts w:ascii="Times New Roman" w:hAnsi="Times New Roman"/>
                          <w:color w:val="000000"/>
                          <w:sz w:val="20"/>
                        </w:rPr>
                      </w:r>
                    </w:p>
                    <w:p w14:paraId="2E78303B" wp14:textId="77777777">
                      <w:pPr>
                        <w:pStyle w:val="Contedodoquadro"/>
                        <w:spacing w:before="0" w:after="0"/>
                        <w:ind w:left="510" w:right="0" w:hanging="0"/>
                        <w:jc w:val="left"/>
                        <w:rPr>
                          <w:rFonts w:ascii="Times New Roman" w:hAnsi="Times New Roman"/>
                          <w:sz w:val="22"/>
                        </w:rPr>
                      </w:pPr>
                      <w:r>
                        <w:rPr>
                          <w:rFonts w:ascii="Times New Roman" w:hAnsi="Times New Roman"/>
                          <w:color w:val="000000"/>
                          <w:sz w:val="22"/>
                        </w:rPr>
                        <w:t>910</w:t>
                      </w:r>
                      <w:r>
                        <w:rPr>
                          <w:rFonts w:ascii="Times New Roman" w:hAnsi="Times New Roman"/>
                          <w:color w:val="000000"/>
                          <w:spacing w:val="1"/>
                          <w:sz w:val="22"/>
                        </w:rPr>
                        <w:t xml:space="preserve"> </w:t>
                      </w:r>
                      <w:r>
                        <w:rPr>
                          <w:rFonts w:ascii="Times New Roman" w:hAnsi="Times New Roman"/>
                          <w:color w:val="000000"/>
                          <w:sz w:val="22"/>
                        </w:rPr>
                        <w:t>CDD (22.ed.)</w:t>
                      </w:r>
                    </w:p>
                  </w:txbxContent>
                </v:textbox>
                <w10:wrap type="topAndBottom"/>
              </v:rect>
            </w:pict>
          </mc:Fallback>
        </mc:AlternateContent>
      </w:r>
    </w:p>
    <w:p xmlns:wp14="http://schemas.microsoft.com/office/word/2010/wordml" w14:paraId="36FEB5B0" wp14:textId="77777777">
      <w:pPr>
        <w:pStyle w:val="Normal"/>
        <w:spacing w:before="0" w:after="0" w:line="360" w:lineRule="auto"/>
        <w:rPr>
          <w:rFonts w:ascii="Arial" w:hAnsi="Arial" w:eastAsia="Arial" w:cs="Arial"/>
          <w:b/>
          <w:bCs/>
          <w:sz w:val="24"/>
          <w:szCs w:val="24"/>
        </w:rPr>
      </w:pPr>
    </w:p>
    <w:p w:rsidR="1CE5E120" w:rsidP="1CE5E120" w:rsidRDefault="1CE5E120" w14:paraId="0C4D9E98" w14:textId="1261F22F">
      <w:pPr>
        <w:pStyle w:val="Normal"/>
        <w:spacing w:before="0" w:after="0" w:line="360" w:lineRule="auto"/>
        <w:jc w:val="center"/>
        <w:rPr>
          <w:rFonts w:ascii="Arial" w:hAnsi="Arial" w:eastAsia="Arial" w:cs="Arial"/>
          <w:sz w:val="24"/>
          <w:szCs w:val="24"/>
        </w:rPr>
      </w:pPr>
    </w:p>
    <w:p xmlns:wp14="http://schemas.microsoft.com/office/word/2010/wordml" w14:paraId="2F3444C4"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t>JOSÉ VINÍCIUS DE SOUSA FLORÊNCIO</w:t>
      </w:r>
    </w:p>
    <w:p xmlns:wp14="http://schemas.microsoft.com/office/word/2010/wordml" w14:paraId="30D7AA69" wp14:textId="77777777">
      <w:pPr>
        <w:pStyle w:val="Normal"/>
        <w:spacing w:before="0" w:after="0" w:line="360" w:lineRule="auto"/>
        <w:jc w:val="center"/>
        <w:rPr>
          <w:rFonts w:ascii="Arial" w:hAnsi="Arial" w:eastAsia="Arial" w:cs="Arial"/>
          <w:bCs/>
          <w:color w:val="FF0000"/>
          <w:sz w:val="24"/>
          <w:szCs w:val="24"/>
        </w:rPr>
      </w:pPr>
      <w:r>
        <w:rPr>
          <w:rFonts w:ascii="Arial" w:hAnsi="Arial" w:eastAsia="Arial" w:cs="Arial"/>
          <w:bCs/>
          <w:color w:val="FF0000"/>
          <w:sz w:val="24"/>
          <w:szCs w:val="24"/>
        </w:rPr>
      </w:r>
    </w:p>
    <w:p xmlns:wp14="http://schemas.microsoft.com/office/word/2010/wordml" w14:paraId="7196D064" wp14:textId="77777777">
      <w:pPr>
        <w:pStyle w:val="Normal"/>
        <w:spacing w:before="0" w:after="0" w:line="360" w:lineRule="auto"/>
        <w:jc w:val="center"/>
        <w:rPr>
          <w:rFonts w:ascii="Arial" w:hAnsi="Arial" w:eastAsia="Arial" w:cs="Arial"/>
          <w:bCs/>
          <w:color w:val="FF0000"/>
          <w:sz w:val="24"/>
          <w:szCs w:val="24"/>
        </w:rPr>
      </w:pPr>
      <w:r>
        <w:rPr>
          <w:rFonts w:ascii="Arial" w:hAnsi="Arial" w:eastAsia="Arial" w:cs="Arial"/>
          <w:bCs/>
          <w:color w:val="FF0000"/>
          <w:sz w:val="24"/>
          <w:szCs w:val="24"/>
        </w:rPr>
      </w:r>
    </w:p>
    <w:p xmlns:wp14="http://schemas.microsoft.com/office/word/2010/wordml" w14:paraId="302F3055"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color w:val="000000" w:themeColor="text1"/>
          <w:sz w:val="24"/>
          <w:szCs w:val="24"/>
        </w:rPr>
        <w:t>ESTIMATIVA DE ALTURA DE VEGETAÇÃO COM IMAGENS OBTIDAS DE DRONE UTILIZANDO TÉCNICAS DE INTELIGÊNCIA ARTIFICIAL</w:t>
      </w:r>
    </w:p>
    <w:p xmlns:wp14="http://schemas.microsoft.com/office/word/2010/wordml" w14:paraId="34FF1C98"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6D072C0D" wp14:textId="77777777">
      <w:pPr>
        <w:pStyle w:val="Normal"/>
        <w:spacing w:before="0" w:after="0" w:line="240" w:lineRule="auto"/>
        <w:ind w:left="4536" w:hanging="0"/>
        <w:jc w:val="both"/>
        <w:rPr>
          <w:rFonts w:ascii="Arial" w:hAnsi="Arial" w:eastAsia="Arial" w:cs="Arial"/>
          <w:sz w:val="24"/>
          <w:szCs w:val="24"/>
        </w:rPr>
      </w:pPr>
      <w:r>
        <w:rPr>
          <w:rFonts w:ascii="Arial" w:hAnsi="Arial" w:eastAsia="Arial" w:cs="Arial"/>
          <w:sz w:val="24"/>
          <w:szCs w:val="24"/>
        </w:rPr>
      </w:r>
    </w:p>
    <w:p xmlns:wp14="http://schemas.microsoft.com/office/word/2010/wordml" w14:paraId="0CBCDCBA" wp14:textId="77777777">
      <w:pPr>
        <w:pStyle w:val="Normal"/>
        <w:spacing w:before="0" w:after="0" w:line="240" w:lineRule="auto"/>
        <w:ind w:left="4536" w:hanging="0"/>
        <w:jc w:val="both"/>
        <w:rPr>
          <w:rFonts w:ascii="Arial" w:hAnsi="Arial" w:eastAsia="Arial" w:cs="Arial"/>
          <w:sz w:val="24"/>
          <w:szCs w:val="24"/>
        </w:rPr>
      </w:pPr>
      <w:r>
        <w:rPr>
          <w:rFonts w:ascii="Arial" w:hAnsi="Arial" w:eastAsia="Arial" w:cs="Arial"/>
          <w:sz w:val="24"/>
          <w:szCs w:val="24"/>
        </w:rPr>
        <w:t>Trabalho de Conclusão de Curso apresentado ao Curso de Geografia Bacharelado da Universidade Federal de Pernambuco, como requisito parcial para obtenção do título de Bacharel em geografia.</w:t>
      </w:r>
    </w:p>
    <w:p xmlns:wp14="http://schemas.microsoft.com/office/word/2010/wordml" w14:paraId="48A21919" wp14:textId="77777777">
      <w:pPr>
        <w:pStyle w:val="Normal"/>
        <w:spacing w:line="360" w:lineRule="auto"/>
        <w:jc w:val="center"/>
        <w:rPr>
          <w:rFonts w:ascii="Arial" w:hAnsi="Arial" w:eastAsia="Arial" w:cs="Arial"/>
          <w:bCs/>
          <w:sz w:val="24"/>
          <w:szCs w:val="24"/>
        </w:rPr>
      </w:pPr>
      <w:r>
        <w:rPr>
          <w:rFonts w:ascii="Arial" w:hAnsi="Arial" w:eastAsia="Arial" w:cs="Arial"/>
          <w:bCs/>
          <w:sz w:val="24"/>
          <w:szCs w:val="24"/>
        </w:rPr>
      </w:r>
    </w:p>
    <w:p xmlns:wp14="http://schemas.microsoft.com/office/word/2010/wordml" w14:paraId="4D2974A9" wp14:textId="77777777">
      <w:pPr>
        <w:pStyle w:val="Normal"/>
        <w:spacing w:line="360" w:lineRule="auto"/>
        <w:jc w:val="both"/>
        <w:rPr>
          <w:rFonts w:ascii="Arial" w:hAnsi="Arial" w:eastAsia="Arial" w:cs="Arial"/>
          <w:sz w:val="24"/>
          <w:szCs w:val="24"/>
        </w:rPr>
      </w:pPr>
      <w:r>
        <w:rPr>
          <w:rFonts w:ascii="Arial" w:hAnsi="Arial" w:eastAsia="Arial" w:cs="Arial"/>
          <w:sz w:val="24"/>
          <w:szCs w:val="24"/>
        </w:rPr>
        <w:t>Aprovado em: 07/03/2024</w:t>
      </w:r>
    </w:p>
    <w:p xmlns:wp14="http://schemas.microsoft.com/office/word/2010/wordml" w14:paraId="251C5876" wp14:textId="77777777">
      <w:pPr>
        <w:pStyle w:val="Normal"/>
        <w:spacing w:line="360" w:lineRule="auto"/>
        <w:jc w:val="center"/>
        <w:rPr>
          <w:rFonts w:ascii="Arial" w:hAnsi="Arial" w:eastAsia="Arial" w:cs="Arial"/>
          <w:bCs/>
          <w:sz w:val="24"/>
          <w:szCs w:val="24"/>
        </w:rPr>
      </w:pPr>
      <w:r>
        <w:rPr>
          <w:rFonts w:ascii="Arial" w:hAnsi="Arial" w:eastAsia="Arial" w:cs="Arial"/>
          <w:b/>
          <w:bCs/>
          <w:sz w:val="24"/>
          <w:szCs w:val="24"/>
        </w:rPr>
        <w:t>BANCA EXAMINADORA</w:t>
      </w:r>
    </w:p>
    <w:p xmlns:wp14="http://schemas.microsoft.com/office/word/2010/wordml" w14:paraId="6BD18F9B" wp14:textId="77777777">
      <w:pPr>
        <w:pStyle w:val="Normal"/>
        <w:spacing w:line="360" w:lineRule="auto"/>
        <w:jc w:val="center"/>
        <w:rPr/>
      </w:pPr>
      <w:r>
        <w:rPr/>
        <w:drawing>
          <wp:inline xmlns:wp14="http://schemas.microsoft.com/office/word/2010/wordprocessingDrawing" distT="0" distB="0" distL="0" distR="0" wp14:anchorId="4EDEDB14" wp14:editId="7777777">
            <wp:extent cx="2981325" cy="572770"/>
            <wp:effectExtent l="0" t="0" r="0" b="0"/>
            <wp:docPr id="3" name="Figura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a2" descr=""/>
                    <pic:cNvPicPr>
                      <a:picLocks noChangeAspect="1" noChangeArrowheads="1"/>
                    </pic:cNvPicPr>
                  </pic:nvPicPr>
                  <pic:blipFill>
                    <a:blip r:embed="rId3"/>
                    <a:stretch>
                      <a:fillRect/>
                    </a:stretch>
                  </pic:blipFill>
                  <pic:spPr bwMode="auto">
                    <a:xfrm>
                      <a:off x="0" y="0"/>
                      <a:ext cx="2981325" cy="572770"/>
                    </a:xfrm>
                    <a:prstGeom prst="rect">
                      <a:avLst/>
                    </a:prstGeom>
                  </pic:spPr>
                </pic:pic>
              </a:graphicData>
            </a:graphic>
          </wp:inline>
        </w:drawing>
      </w:r>
    </w:p>
    <w:p xmlns:wp14="http://schemas.microsoft.com/office/word/2010/wordml" w14:paraId="7E487EBD" wp14:textId="77777777">
      <w:pPr>
        <w:pStyle w:val="Normal"/>
        <w:spacing w:line="360" w:lineRule="auto"/>
        <w:jc w:val="center"/>
        <w:rPr>
          <w:rFonts w:ascii="Arial" w:hAnsi="Arial" w:eastAsia="Arial"/>
          <w:sz w:val="24"/>
          <w:szCs w:val="24"/>
        </w:rPr>
      </w:pPr>
      <w:r>
        <w:rPr>
          <w:rFonts w:ascii="Arial" w:hAnsi="Arial" w:eastAsia="Arial"/>
          <w:sz w:val="24"/>
          <w:szCs w:val="24"/>
        </w:rPr>
        <w:t>___________________________________________</w:t>
      </w:r>
    </w:p>
    <w:p xmlns:wp14="http://schemas.microsoft.com/office/word/2010/wordml" w14:paraId="7B54B078" wp14:textId="77777777">
      <w:pPr>
        <w:pStyle w:val="Normal"/>
        <w:spacing w:before="0" w:beforeAutospacing="0" w:after="160" w:afterAutospacing="0" w:line="360" w:lineRule="auto"/>
        <w:ind w:left="0" w:right="0" w:hanging="0"/>
        <w:jc w:val="center"/>
        <w:rPr>
          <w:rFonts w:ascii="Arial" w:hAnsi="Arial" w:eastAsia="Arial"/>
          <w:sz w:val="24"/>
          <w:szCs w:val="24"/>
        </w:rPr>
      </w:pPr>
      <w:r>
        <w:rPr>
          <w:rFonts w:ascii="Arial" w:hAnsi="Arial" w:eastAsia="Arial"/>
          <w:sz w:val="24"/>
          <w:szCs w:val="24"/>
        </w:rPr>
        <w:t>Profa. Dra. Maria do Socorro Bezerra de Araújo</w:t>
      </w:r>
    </w:p>
    <w:p xmlns:wp14="http://schemas.microsoft.com/office/word/2010/wordml" w14:paraId="7A597D91" wp14:textId="77777777">
      <w:pPr>
        <w:pStyle w:val="Normal"/>
        <w:spacing w:before="0" w:beforeAutospacing="0" w:after="160" w:afterAutospacing="0" w:line="360" w:lineRule="auto"/>
        <w:ind w:left="0" w:right="0" w:hanging="0"/>
        <w:jc w:val="center"/>
        <w:rPr>
          <w:rFonts w:ascii="Arial" w:hAnsi="Arial" w:eastAsia="Arial"/>
          <w:sz w:val="24"/>
          <w:szCs w:val="24"/>
        </w:rPr>
      </w:pPr>
      <w:r>
        <w:rPr>
          <w:rFonts w:ascii="Arial" w:hAnsi="Arial" w:eastAsia="Arial"/>
          <w:sz w:val="24"/>
          <w:szCs w:val="24"/>
        </w:rPr>
        <w:t>(Orientadora)</w:t>
      </w:r>
    </w:p>
    <w:p xmlns:wp14="http://schemas.microsoft.com/office/word/2010/wordml" w14:paraId="42EDD519" wp14:textId="77777777">
      <w:pPr>
        <w:pStyle w:val="Normal"/>
        <w:spacing w:line="240" w:lineRule="auto"/>
        <w:jc w:val="center"/>
        <w:rPr>
          <w:rFonts w:ascii="Arial" w:hAnsi="Arial" w:eastAsia="Arial"/>
          <w:sz w:val="24"/>
          <w:szCs w:val="24"/>
        </w:rPr>
      </w:pPr>
      <w:r>
        <w:rPr>
          <w:rFonts w:ascii="Arial" w:hAnsi="Arial" w:eastAsia="Arial"/>
          <w:sz w:val="24"/>
          <w:szCs w:val="24"/>
        </w:rPr>
        <w:t>Universidade Federal de Pernambuco</w:t>
      </w:r>
    </w:p>
    <w:p xmlns:wp14="http://schemas.microsoft.com/office/word/2010/wordml" w14:paraId="187F808A" wp14:textId="77777777">
      <w:pPr>
        <w:pStyle w:val="Normal"/>
        <w:spacing w:line="360" w:lineRule="auto"/>
        <w:jc w:val="center"/>
        <w:rPr>
          <w:rFonts w:ascii="Arial" w:hAnsi="Arial" w:eastAsia="Arial"/>
          <w:bCs/>
          <w:sz w:val="24"/>
          <w:szCs w:val="24"/>
        </w:rPr>
      </w:pPr>
      <w:r>
        <w:rPr>
          <w:rFonts w:ascii="Arial" w:hAnsi="Arial" w:eastAsia="Arial"/>
          <w:bCs/>
          <w:sz w:val="24"/>
          <w:szCs w:val="24"/>
        </w:rPr>
        <w:t>____________________________________________</w:t>
      </w:r>
    </w:p>
    <w:p xmlns:wp14="http://schemas.microsoft.com/office/word/2010/wordml" w14:paraId="2EAA77E2" wp14:textId="77777777">
      <w:pPr>
        <w:pStyle w:val="Normal"/>
        <w:spacing w:line="240" w:lineRule="auto"/>
        <w:jc w:val="center"/>
        <w:rPr>
          <w:rFonts w:ascii="Arial" w:hAnsi="Arial" w:eastAsia="Arial"/>
          <w:sz w:val="24"/>
          <w:szCs w:val="24"/>
        </w:rPr>
      </w:pPr>
      <w:r>
        <w:rPr>
          <w:rFonts w:ascii="Arial" w:hAnsi="Arial" w:eastAsia="Arial"/>
          <w:sz w:val="24"/>
          <w:szCs w:val="24"/>
        </w:rPr>
        <w:t>Prof. Dr. Sara Fernandes Flor de Souza (Examinador Externo)</w:t>
      </w:r>
    </w:p>
    <w:p xmlns:wp14="http://schemas.microsoft.com/office/word/2010/wordml" w14:paraId="7458350E" wp14:textId="77777777">
      <w:pPr>
        <w:pStyle w:val="Normal"/>
        <w:spacing w:line="240" w:lineRule="auto"/>
        <w:jc w:val="center"/>
        <w:rPr>
          <w:rFonts w:ascii="Arial" w:hAnsi="Arial" w:eastAsia="Arial"/>
          <w:sz w:val="24"/>
          <w:szCs w:val="24"/>
        </w:rPr>
      </w:pPr>
      <w:r>
        <w:rPr>
          <w:rFonts w:ascii="Arial" w:hAnsi="Arial" w:eastAsia="Arial"/>
          <w:sz w:val="24"/>
          <w:szCs w:val="24"/>
        </w:rPr>
        <w:t>Universidade Federal do Rio Grande do Norte</w:t>
      </w:r>
    </w:p>
    <w:p xmlns:wp14="http://schemas.microsoft.com/office/word/2010/wordml" w14:paraId="238601FE" wp14:textId="77777777">
      <w:pPr>
        <w:pStyle w:val="Normal"/>
        <w:spacing w:line="360" w:lineRule="auto"/>
        <w:jc w:val="center"/>
        <w:rPr>
          <w:rFonts w:ascii="Arial" w:hAnsi="Arial" w:eastAsia="Arial"/>
          <w:bCs/>
          <w:sz w:val="24"/>
          <w:szCs w:val="24"/>
        </w:rPr>
      </w:pPr>
      <w:r>
        <w:rPr>
          <w:rFonts w:ascii="Arial" w:hAnsi="Arial" w:eastAsia="Arial"/>
          <w:bCs/>
          <w:sz w:val="24"/>
          <w:szCs w:val="24"/>
        </w:rPr>
      </w:r>
    </w:p>
    <w:p xmlns:wp14="http://schemas.microsoft.com/office/word/2010/wordml" w14:paraId="356ED893" wp14:textId="77777777">
      <w:pPr>
        <w:pStyle w:val="Normal"/>
        <w:spacing w:line="360" w:lineRule="auto"/>
        <w:jc w:val="center"/>
        <w:rPr>
          <w:rFonts w:ascii="Arial" w:hAnsi="Arial" w:eastAsia="Arial"/>
          <w:bCs/>
          <w:sz w:val="24"/>
          <w:szCs w:val="24"/>
        </w:rPr>
      </w:pPr>
      <w:r>
        <w:rPr>
          <w:rFonts w:ascii="Arial" w:hAnsi="Arial" w:eastAsia="Arial"/>
          <w:bCs/>
          <w:sz w:val="24"/>
          <w:szCs w:val="24"/>
        </w:rPr>
        <w:t>____________________________________________</w:t>
      </w:r>
    </w:p>
    <w:p xmlns:wp14="http://schemas.microsoft.com/office/word/2010/wordml" w14:paraId="5CC7DBA0" wp14:textId="77777777">
      <w:pPr>
        <w:pStyle w:val="Normal"/>
        <w:spacing w:line="240" w:lineRule="auto"/>
        <w:jc w:val="center"/>
        <w:rPr>
          <w:rFonts w:ascii="Arial" w:hAnsi="Arial" w:eastAsia="Arial"/>
          <w:sz w:val="24"/>
          <w:szCs w:val="24"/>
        </w:rPr>
      </w:pPr>
      <w:r>
        <w:rPr>
          <w:rFonts w:ascii="Arial" w:hAnsi="Arial" w:eastAsia="Arial"/>
          <w:sz w:val="24"/>
          <w:szCs w:val="24"/>
        </w:rPr>
        <w:t>Prof. Dr. Zilurdes Fonseca Lopes (Examinador Externo)</w:t>
      </w:r>
    </w:p>
    <w:p xmlns:wp14="http://schemas.microsoft.com/office/word/2010/wordml" w14:paraId="40ACC5EA" wp14:textId="77777777">
      <w:pPr>
        <w:pStyle w:val="Normal"/>
        <w:spacing w:line="240" w:lineRule="auto"/>
        <w:jc w:val="center"/>
        <w:rPr>
          <w:rFonts w:ascii="Arial" w:hAnsi="Arial" w:eastAsia="Arial"/>
          <w:sz w:val="24"/>
          <w:szCs w:val="24"/>
        </w:rPr>
      </w:pPr>
      <w:r>
        <w:rPr>
          <w:rFonts w:ascii="Arial" w:hAnsi="Arial" w:eastAsia="Arial"/>
          <w:sz w:val="24"/>
          <w:szCs w:val="24"/>
        </w:rPr>
        <w:t>Universidade Federal Rural de Pernambuco</w:t>
      </w:r>
    </w:p>
    <w:p xmlns:wp14="http://schemas.microsoft.com/office/word/2010/wordml" w14:paraId="0F3CABC7" wp14:textId="77777777">
      <w:pPr>
        <w:pStyle w:val="Normal"/>
        <w:jc w:val="center"/>
        <w:rPr>
          <w:rFonts w:ascii="Arial" w:hAnsi="Arial" w:eastAsia="Arial" w:cs="Arial"/>
          <w:bCs/>
          <w:color w:val="FF0000"/>
          <w:sz w:val="24"/>
          <w:szCs w:val="24"/>
        </w:rPr>
      </w:pPr>
      <w:r>
        <w:rPr>
          <w:rFonts w:ascii="Arial" w:hAnsi="Arial" w:eastAsia="Arial" w:cs="Arial"/>
          <w:bCs/>
          <w:color w:val="FF0000"/>
          <w:sz w:val="24"/>
          <w:szCs w:val="24"/>
        </w:rPr>
      </w:r>
    </w:p>
    <w:p xmlns:wp14="http://schemas.microsoft.com/office/word/2010/wordml" w14:paraId="5B08B5D1"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16DEB4AB"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0AD9C6F4"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4B1F511A"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65F9C3DC"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5023141B"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1F3B1409"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562C75D1"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664355AD"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1A965116"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7DF4E37C"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44FB30F8"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1DA6542E"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3041E394"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722B00AE"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42C6D796"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6E1831B3"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54E11D2A" wp14:textId="77777777">
      <w:pPr>
        <w:pStyle w:val="Normal"/>
        <w:jc w:val="center"/>
        <w:rPr>
          <w:rFonts w:ascii="Arial" w:hAnsi="Arial" w:eastAsia="Arial" w:cs="Arial"/>
          <w:b/>
          <w:bCs/>
          <w:color w:val="auto"/>
          <w:sz w:val="24"/>
          <w:szCs w:val="24"/>
        </w:rPr>
      </w:pPr>
      <w:r>
        <w:rPr>
          <w:rFonts w:ascii="Arial" w:hAnsi="Arial" w:eastAsia="Arial" w:cs="Arial"/>
          <w:b/>
          <w:bCs/>
          <w:color w:val="auto"/>
          <w:sz w:val="24"/>
          <w:szCs w:val="24"/>
        </w:rPr>
      </w:r>
    </w:p>
    <w:p xmlns:wp14="http://schemas.microsoft.com/office/word/2010/wordml" w14:paraId="16AD4D66" wp14:textId="77777777">
      <w:pPr>
        <w:pStyle w:val="Normal"/>
        <w:jc w:val="right"/>
        <w:rPr>
          <w:rFonts w:ascii="Arial" w:hAnsi="Arial" w:eastAsia="Arial" w:cs="Arial"/>
          <w:b/>
          <w:bCs/>
          <w:color w:val="auto"/>
          <w:sz w:val="24"/>
          <w:szCs w:val="24"/>
        </w:rPr>
      </w:pPr>
      <w:r>
        <w:rPr>
          <w:rFonts w:ascii="Arial" w:hAnsi="Arial" w:eastAsia="Arial" w:cs="Arial"/>
          <w:b w:val="false"/>
          <w:bCs w:val="false"/>
          <w:color w:val="auto"/>
          <w:sz w:val="24"/>
          <w:szCs w:val="24"/>
        </w:rPr>
        <w:tab/>
      </w:r>
      <w:r>
        <w:rPr>
          <w:rFonts w:ascii="Arial" w:hAnsi="Arial" w:eastAsia="Arial" w:cs="Arial"/>
          <w:b w:val="false"/>
          <w:bCs w:val="false"/>
          <w:color w:val="auto"/>
          <w:sz w:val="24"/>
          <w:szCs w:val="24"/>
        </w:rPr>
        <w:tab/>
      </w:r>
      <w:r>
        <w:rPr>
          <w:rFonts w:ascii="Arial" w:hAnsi="Arial" w:eastAsia="Arial" w:cs="Arial"/>
          <w:b w:val="false"/>
          <w:bCs w:val="false"/>
          <w:color w:val="auto"/>
          <w:sz w:val="24"/>
          <w:szCs w:val="24"/>
        </w:rPr>
        <w:tab/>
      </w:r>
      <w:r>
        <w:rPr>
          <w:rFonts w:ascii="Arial" w:hAnsi="Arial" w:eastAsia="Arial" w:cs="Arial"/>
          <w:b w:val="false"/>
          <w:bCs w:val="false"/>
          <w:color w:val="auto"/>
          <w:sz w:val="24"/>
          <w:szCs w:val="24"/>
        </w:rPr>
        <w:tab/>
      </w:r>
      <w:r>
        <w:rPr>
          <w:rFonts w:ascii="Arial" w:hAnsi="Arial" w:eastAsia="Arial" w:cs="Arial"/>
          <w:b w:val="false"/>
          <w:bCs w:val="false"/>
          <w:color w:val="auto"/>
          <w:sz w:val="24"/>
          <w:szCs w:val="24"/>
        </w:rPr>
        <w:tab/>
      </w:r>
      <w:r>
        <w:rPr>
          <w:rFonts w:ascii="Arial" w:hAnsi="Arial" w:eastAsia="Arial" w:cs="Arial"/>
          <w:b w:val="false"/>
          <w:bCs w:val="false"/>
          <w:color w:val="auto"/>
          <w:sz w:val="24"/>
          <w:szCs w:val="24"/>
        </w:rPr>
        <w:tab/>
      </w:r>
      <w:r>
        <w:rPr>
          <w:rFonts w:ascii="Arial" w:hAnsi="Arial" w:eastAsia="Arial" w:cs="Arial"/>
          <w:b w:val="false"/>
          <w:bCs w:val="false"/>
          <w:color w:val="auto"/>
          <w:sz w:val="24"/>
          <w:szCs w:val="24"/>
        </w:rPr>
        <w:tab/>
      </w:r>
      <w:r>
        <w:rPr>
          <w:rFonts w:ascii="Arial" w:hAnsi="Arial" w:eastAsia="Arial" w:cs="Arial"/>
          <w:b w:val="false"/>
          <w:bCs w:val="false"/>
          <w:color w:val="auto"/>
          <w:sz w:val="24"/>
          <w:szCs w:val="24"/>
        </w:rPr>
        <w:tab/>
      </w:r>
      <w:r>
        <w:rPr>
          <w:rFonts w:ascii="Arial" w:hAnsi="Arial" w:eastAsia="Arial" w:cs="Arial"/>
          <w:b w:val="false"/>
          <w:bCs w:val="false"/>
          <w:color w:val="auto"/>
          <w:sz w:val="24"/>
          <w:szCs w:val="24"/>
        </w:rPr>
        <w:tab/>
      </w:r>
      <w:r>
        <w:rPr>
          <w:rFonts w:ascii="Arial" w:hAnsi="Arial" w:eastAsia="Arial" w:cs="Arial"/>
          <w:b w:val="false"/>
          <w:bCs w:val="false"/>
          <w:color w:val="auto"/>
          <w:sz w:val="24"/>
          <w:szCs w:val="24"/>
        </w:rPr>
        <w:tab/>
      </w:r>
      <w:r>
        <w:rPr>
          <w:rFonts w:ascii="Arial" w:hAnsi="Arial" w:eastAsia="Arial" w:cs="Arial"/>
          <w:b w:val="false"/>
          <w:bCs w:val="false"/>
          <w:color w:val="auto"/>
          <w:sz w:val="24"/>
          <w:szCs w:val="24"/>
        </w:rPr>
        <w:t xml:space="preserve"> Dedicatória</w:t>
      </w:r>
    </w:p>
    <w:p xmlns:wp14="http://schemas.microsoft.com/office/word/2010/wordml" w14:paraId="4FD7273C" wp14:textId="77777777">
      <w:pPr>
        <w:pStyle w:val="Normal"/>
        <w:bidi w:val="0"/>
        <w:spacing w:before="0" w:beforeAutospacing="0" w:after="0" w:afterAutospacing="0" w:line="360" w:lineRule="auto"/>
        <w:ind w:left="0" w:right="0" w:hanging="0"/>
        <w:jc w:val="both"/>
        <w:rPr/>
      </w:pPr>
      <w:r>
        <w:rPr>
          <w:rFonts w:ascii="Arial" w:hAnsi="Arial" w:eastAsia="Arial" w:cs="Arial"/>
          <w:sz w:val="24"/>
          <w:szCs w:val="24"/>
        </w:rPr>
        <w:t xml:space="preserve"> </w:t>
      </w:r>
      <w:r>
        <w:rPr/>
        <w:tab/>
      </w:r>
      <w:r>
        <w:rPr/>
        <w:tab/>
      </w:r>
      <w:r>
        <w:rPr/>
        <w:tab/>
      </w:r>
      <w:r>
        <w:rPr/>
        <w:tab/>
      </w:r>
      <w:r>
        <w:rPr/>
        <w:tab/>
      </w:r>
      <w:r>
        <w:rPr/>
        <w:tab/>
      </w:r>
      <w:r>
        <w:rPr/>
        <w:tab/>
      </w:r>
      <w:r>
        <w:rPr/>
        <w:tab/>
      </w:r>
      <w:r>
        <w:rPr>
          <w:rFonts w:ascii="Arial" w:hAnsi="Arial" w:eastAsia="Arial" w:cs="Arial"/>
          <w:sz w:val="24"/>
          <w:szCs w:val="24"/>
        </w:rPr>
        <w:t xml:space="preserve">Dedico este trabalho a toda </w:t>
      </w:r>
      <w:r>
        <w:rPr/>
        <w:tab/>
      </w:r>
      <w:r>
        <w:rPr/>
        <w:tab/>
      </w:r>
      <w:r>
        <w:rPr/>
        <w:tab/>
      </w:r>
      <w:r>
        <w:rPr/>
        <w:tab/>
      </w:r>
      <w:r>
        <w:rPr/>
        <w:tab/>
      </w:r>
      <w:r>
        <w:rPr/>
        <w:tab/>
      </w:r>
      <w:r>
        <w:rPr/>
        <w:tab/>
      </w:r>
      <w:r>
        <w:rPr/>
        <w:tab/>
      </w:r>
      <w:r>
        <w:rPr>
          <w:rFonts w:ascii="Arial" w:hAnsi="Arial" w:eastAsia="Arial" w:cs="Arial"/>
          <w:sz w:val="24"/>
          <w:szCs w:val="24"/>
        </w:rPr>
        <w:t xml:space="preserve">minha família e amigos que </w:t>
      </w:r>
      <w:r>
        <w:rPr/>
        <w:tab/>
      </w:r>
      <w:r>
        <w:rPr/>
        <w:tab/>
      </w:r>
      <w:r>
        <w:rPr/>
        <w:tab/>
      </w:r>
      <w:r>
        <w:rPr/>
        <w:tab/>
      </w:r>
      <w:r>
        <w:rPr/>
        <w:tab/>
      </w:r>
      <w:r>
        <w:rPr/>
        <w:tab/>
      </w:r>
      <w:r>
        <w:rPr/>
        <w:tab/>
      </w:r>
      <w:r>
        <w:rPr/>
        <w:tab/>
      </w:r>
      <w:r>
        <w:rPr>
          <w:rFonts w:ascii="Arial" w:hAnsi="Arial" w:eastAsia="Arial" w:cs="Arial"/>
          <w:sz w:val="24"/>
          <w:szCs w:val="24"/>
        </w:rPr>
        <w:t xml:space="preserve">me apoiaram quando entrei na </w:t>
      </w:r>
      <w:r>
        <w:rPr/>
        <w:tab/>
      </w:r>
      <w:r>
        <w:rPr/>
        <w:tab/>
      </w:r>
      <w:r>
        <w:rPr/>
        <w:tab/>
      </w:r>
      <w:r>
        <w:rPr/>
        <w:tab/>
      </w:r>
      <w:r>
        <w:rPr/>
        <w:tab/>
      </w:r>
      <w:r>
        <w:rPr/>
        <w:tab/>
      </w:r>
      <w:r>
        <w:rPr/>
        <w:tab/>
      </w:r>
      <w:r>
        <w:rPr/>
        <w:tab/>
      </w:r>
      <w:r>
        <w:rPr>
          <w:rFonts w:ascii="Arial" w:hAnsi="Arial" w:eastAsia="Arial" w:cs="Arial"/>
          <w:sz w:val="24"/>
          <w:szCs w:val="24"/>
        </w:rPr>
        <w:t xml:space="preserve">graduação e estiveram </w:t>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 xml:space="preserve">comigo </w:t>
      </w:r>
      <w:bookmarkStart w:name="_Int_sH0OthMk" w:id="1922349117"/>
      <w:r>
        <w:rPr>
          <w:rFonts w:ascii="Arial" w:hAnsi="Arial" w:eastAsia="Arial" w:cs="Arial"/>
          <w:sz w:val="24"/>
          <w:szCs w:val="24"/>
        </w:rPr>
        <w:t>durante</w:t>
      </w:r>
      <w:bookmarkEnd w:id="1922349117"/>
      <w:r>
        <w:rPr>
          <w:rFonts w:ascii="Arial" w:hAnsi="Arial" w:eastAsia="Arial" w:cs="Arial"/>
          <w:sz w:val="24"/>
          <w:szCs w:val="24"/>
        </w:rPr>
        <w:t xml:space="preserve"> todo esse </w:t>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ab/>
      </w:r>
      <w:r>
        <w:rPr>
          <w:rFonts w:ascii="Arial" w:hAnsi="Arial" w:eastAsia="Arial" w:cs="Arial"/>
          <w:sz w:val="24"/>
          <w:szCs w:val="24"/>
        </w:rPr>
        <w:t>percurso.</w:t>
      </w:r>
    </w:p>
    <w:p xmlns:wp14="http://schemas.microsoft.com/office/word/2010/wordml" w14:paraId="31126E5D" wp14:textId="77777777">
      <w:pPr>
        <w:pStyle w:val="Normal"/>
        <w:spacing w:before="0" w:after="0" w:line="360" w:lineRule="auto"/>
        <w:jc w:val="right"/>
        <w:rPr>
          <w:rFonts w:ascii="Arial" w:hAnsi="Arial" w:eastAsia="Arial" w:cs="Arial"/>
          <w:sz w:val="24"/>
          <w:szCs w:val="24"/>
        </w:rPr>
      </w:pPr>
      <w:r>
        <w:rPr>
          <w:rFonts w:ascii="Arial" w:hAnsi="Arial" w:eastAsia="Arial" w:cs="Arial"/>
          <w:sz w:val="24"/>
          <w:szCs w:val="24"/>
        </w:rPr>
      </w:r>
      <w:r>
        <w:br w:type="page"/>
      </w:r>
    </w:p>
    <w:p xmlns:wp14="http://schemas.microsoft.com/office/word/2010/wordml" w14:paraId="28F087C6" wp14:textId="77777777">
      <w:pPr>
        <w:pStyle w:val="Normal"/>
        <w:spacing w:before="0" w:after="0" w:line="360" w:lineRule="auto"/>
        <w:jc w:val="center"/>
        <w:rPr>
          <w:rFonts w:ascii="Arial" w:hAnsi="Arial" w:eastAsia="Arial" w:cs="Arial"/>
          <w:b/>
          <w:sz w:val="24"/>
          <w:szCs w:val="24"/>
        </w:rPr>
      </w:pPr>
      <w:r>
        <w:rPr>
          <w:rFonts w:ascii="Arial" w:hAnsi="Arial" w:eastAsia="Arial" w:cs="Arial"/>
          <w:b/>
          <w:sz w:val="24"/>
          <w:szCs w:val="24"/>
        </w:rPr>
        <w:t>AGRADECIMENTOS</w:t>
      </w:r>
    </w:p>
    <w:p xmlns:wp14="http://schemas.microsoft.com/office/word/2010/wordml" w14:paraId="2DE403A5"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54E83546" wp14:textId="77777777">
      <w:pPr>
        <w:pStyle w:val="Normal"/>
        <w:bidi w:val="0"/>
        <w:spacing w:before="0" w:beforeAutospacing="0" w:after="0" w:afterAutospacing="0" w:line="360" w:lineRule="auto"/>
        <w:ind w:left="0" w:right="0" w:hanging="0"/>
        <w:jc w:val="both"/>
        <w:rPr>
          <w:rFonts w:ascii="Arial" w:hAnsi="Arial" w:eastAsia="Arial" w:cs="Arial"/>
          <w:sz w:val="24"/>
          <w:szCs w:val="24"/>
        </w:rPr>
      </w:pPr>
      <w:r>
        <w:rPr>
          <w:rFonts w:ascii="Arial" w:hAnsi="Arial" w:eastAsia="Arial" w:cs="Arial"/>
          <w:sz w:val="24"/>
          <w:szCs w:val="24"/>
        </w:rPr>
        <w:t xml:space="preserve"> </w:t>
      </w:r>
      <w:r>
        <w:rPr/>
        <w:tab/>
      </w:r>
      <w:r>
        <w:rPr>
          <w:rFonts w:ascii="Arial" w:hAnsi="Arial" w:eastAsia="Arial" w:cs="Arial"/>
          <w:sz w:val="24"/>
          <w:szCs w:val="24"/>
        </w:rPr>
        <w:t>Agradeço a minha orientadora Prof. Socorro pelo auxílio no desenvolvimento da pesquisa, assim como, ao laboratório SERGEO, dirigido pela Prof. Josicleda, pela disponibilidade de acesso aos softwares e hardwares utilizados. E a todos os amigos e amigas que fizeram parte desse meu caminho na graduação em geografia. Em especial: João Lucas, Vinicius Alves, Paulo Henrique, Felipe Santos, Débora e Gabi Gregório.</w:t>
      </w:r>
    </w:p>
    <w:p xmlns:wp14="http://schemas.microsoft.com/office/word/2010/wordml" w14:paraId="4D490904" wp14:textId="77777777">
      <w:pPr>
        <w:pStyle w:val="Normal"/>
        <w:bidi w:val="0"/>
        <w:spacing w:before="0" w:beforeAutospacing="0" w:after="0" w:afterAutospacing="0" w:line="360" w:lineRule="auto"/>
        <w:ind w:left="0" w:right="0" w:hanging="0"/>
        <w:jc w:val="both"/>
        <w:rPr>
          <w:rFonts w:ascii="Arial" w:hAnsi="Arial" w:eastAsia="Arial" w:cs="Arial"/>
          <w:sz w:val="24"/>
          <w:szCs w:val="24"/>
        </w:rPr>
      </w:pPr>
      <w:r>
        <w:rPr>
          <w:rFonts w:ascii="Arial" w:hAnsi="Arial" w:eastAsia="Arial" w:cs="Arial"/>
          <w:sz w:val="24"/>
          <w:szCs w:val="24"/>
        </w:rPr>
        <w:tab/>
      </w:r>
      <w:r>
        <w:rPr>
          <w:rFonts w:ascii="Arial" w:hAnsi="Arial" w:eastAsia="Arial" w:cs="Arial"/>
          <w:sz w:val="24"/>
          <w:szCs w:val="24"/>
        </w:rPr>
        <w:t>Em especial também agradeço a todos os professores e professoras que me ensinaram e estiveram em minha história durante toda a vida escolar, do ensino infantil ao médio.</w:t>
      </w:r>
    </w:p>
    <w:p xmlns:wp14="http://schemas.microsoft.com/office/word/2010/wordml" w14:paraId="62431CDC" wp14:textId="77777777">
      <w:pPr>
        <w:pStyle w:val="Normal"/>
        <w:spacing w:before="0" w:after="0" w:line="360" w:lineRule="auto"/>
        <w:rPr/>
      </w:pPr>
      <w:r>
        <w:rPr/>
      </w:r>
    </w:p>
    <w:p xmlns:wp14="http://schemas.microsoft.com/office/word/2010/wordml" w14:paraId="49E398E2"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16287F21"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5BE93A62"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384BA73E"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34B3F2EB"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7D34F5C7"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0B4020A7"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1D7B270A"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4F904CB7"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06971CD3"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2A1F701D"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03EFCA41"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5F96A722"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5B95CD12"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5220BBB2"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13CB595B"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6D9C8D39"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675E05EE"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2FC17F8B"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0A4F7224"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5AE48A43"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50F40DEB"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343337A4" wp14:textId="77777777">
      <w:pPr>
        <w:pStyle w:val="Normal"/>
        <w:spacing w:before="0" w:after="0" w:line="360" w:lineRule="auto"/>
        <w:jc w:val="center"/>
        <w:rPr>
          <w:rFonts w:ascii="Arial" w:hAnsi="Arial" w:eastAsia="Arial" w:cs="Arial"/>
          <w:b/>
          <w:sz w:val="24"/>
          <w:szCs w:val="24"/>
        </w:rPr>
      </w:pPr>
      <w:r>
        <w:rPr>
          <w:rFonts w:ascii="Arial" w:hAnsi="Arial" w:eastAsia="Arial" w:cs="Arial"/>
          <w:b/>
          <w:sz w:val="24"/>
          <w:szCs w:val="24"/>
        </w:rPr>
        <w:t>RESUMO</w:t>
      </w:r>
    </w:p>
    <w:p xmlns:wp14="http://schemas.microsoft.com/office/word/2010/wordml" w14:paraId="22DFC6CD" wp14:textId="77777777">
      <w:pPr>
        <w:pStyle w:val="Normal"/>
        <w:spacing w:before="0" w:after="0" w:line="360" w:lineRule="auto"/>
        <w:jc w:val="both"/>
        <w:rPr/>
      </w:pPr>
      <w:r>
        <w:rPr>
          <w:rFonts w:ascii="Arial" w:hAnsi="Arial" w:eastAsia="Arial" w:cs="Arial"/>
          <w:color w:val="000000" w:themeColor="text1"/>
          <w:sz w:val="24"/>
          <w:szCs w:val="24"/>
        </w:rPr>
        <w:tab/>
      </w:r>
      <w:r>
        <w:rPr>
          <w:rFonts w:ascii="Arial" w:hAnsi="Arial" w:eastAsia="Arial" w:cs="Arial"/>
          <w:color w:val="000000" w:themeColor="text1"/>
          <w:sz w:val="24"/>
          <w:szCs w:val="24"/>
        </w:rPr>
        <w:t xml:space="preserve">As geotecnologias são ferramentas recentes que podem ser utilizadas para avaliar condições florestais, com vantagens sobre outras técnicas pela rapidez e praticidade de levantar dados sobre e estrutura de vegetação. O uso de VANT (Veículo aéreo não tripulado) se sobressai sobre outras técnicas utilizadas no sensoriamento remoto, por ter o potencial de gerar dados de alta qualidade e resolução. O objetivo da pesquisa é estimar altura de dossel de espécies de árvores de manguezal e de mata atlântica, utilizando imagens de drone. As imagens foram associadas a softwares de geoprocessamento que permitiram a criação de nuvem de pontos e ortomosaico. Em duas áreas de estudos foram escolhidas de maneira aleatória algumas árvores para serem utilizadas como pontos de referência, foram estimadas as alturas, e registrado as coordenadas geográficas por meio de GPS. Os valores foram aproximados utilizando um teste de acurácia com equações lineares no excel e aprendizado de máquina através de árvores de regressão no Rstudio. Os resultados apresentaram boa aproximação com os dados de altura das árvores estimados em campo, com índice de correlação de </w:t>
      </w:r>
      <w:r>
        <w:rPr>
          <w:rFonts w:ascii="Arial" w:hAnsi="Arial" w:eastAsia="Arial" w:cs="Arial"/>
          <w:b/>
          <w:bCs/>
          <w:color w:val="000000"/>
          <w:sz w:val="24"/>
          <w:szCs w:val="24"/>
        </w:rPr>
        <w:t>r</w:t>
      </w:r>
      <w:r>
        <w:rPr>
          <w:rFonts w:ascii="Arial" w:hAnsi="Arial" w:eastAsia="Times New Roman" w:cs="Arial"/>
          <w:b/>
          <w:bCs/>
          <w:color w:val="000000"/>
          <w:sz w:val="24"/>
          <w:szCs w:val="24"/>
        </w:rPr>
        <w:t xml:space="preserve">² = </w:t>
      </w:r>
      <w:r>
        <w:rPr>
          <w:rFonts w:ascii="Arial" w:hAnsi="Arial" w:eastAsia="Arial" w:cs="Arial"/>
          <w:color w:val="000000" w:themeColor="text1"/>
          <w:sz w:val="24"/>
          <w:szCs w:val="24"/>
        </w:rPr>
        <w:t xml:space="preserve">0,90 para área um e </w:t>
      </w:r>
      <w:r>
        <w:rPr>
          <w:rFonts w:ascii="Arial" w:hAnsi="Arial" w:eastAsia="Arial" w:cs="Arial"/>
          <w:b/>
          <w:bCs/>
          <w:color w:val="000000"/>
          <w:sz w:val="24"/>
          <w:szCs w:val="24"/>
        </w:rPr>
        <w:t>r</w:t>
      </w:r>
      <w:r>
        <w:rPr>
          <w:rFonts w:ascii="Arial" w:hAnsi="Arial" w:eastAsia="Times New Roman" w:cs="Arial"/>
          <w:b/>
          <w:bCs/>
          <w:color w:val="000000"/>
          <w:sz w:val="24"/>
          <w:szCs w:val="24"/>
        </w:rPr>
        <w:t xml:space="preserve">²= </w:t>
      </w:r>
      <w:r>
        <w:rPr>
          <w:rFonts w:ascii="Arial" w:hAnsi="Arial" w:eastAsia="Times New Roman" w:cs="Arial"/>
          <w:color w:val="000000"/>
          <w:sz w:val="24"/>
          <w:szCs w:val="24"/>
        </w:rPr>
        <w:t>0,80 para a área dois</w:t>
      </w:r>
      <w:r>
        <w:rPr>
          <w:rFonts w:ascii="Arial" w:hAnsi="Arial" w:eastAsia="Arial" w:cs="Arial"/>
          <w:color w:val="000000" w:themeColor="text1"/>
          <w:sz w:val="24"/>
          <w:szCs w:val="24"/>
        </w:rPr>
        <w:t>. Podendo, por exemplo, ser aplicado em pesquisas futuras com maiores amostras de espécies, ou em outros tipos de vegetações.</w:t>
      </w:r>
    </w:p>
    <w:p xmlns:wp14="http://schemas.microsoft.com/office/word/2010/wordml" w14:paraId="77A52294"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17619ACD" wp14:textId="77777777">
      <w:pPr>
        <w:pStyle w:val="Normal"/>
        <w:spacing w:before="0" w:after="0" w:line="360" w:lineRule="auto"/>
        <w:jc w:val="both"/>
        <w:rPr>
          <w:rFonts w:ascii="Arial" w:hAnsi="Arial" w:eastAsia="Arial" w:cs="Arial"/>
          <w:sz w:val="24"/>
          <w:szCs w:val="24"/>
        </w:rPr>
      </w:pPr>
      <w:r>
        <w:rPr>
          <w:rFonts w:ascii="Arial" w:hAnsi="Arial" w:eastAsia="Arial" w:cs="Arial"/>
          <w:b/>
          <w:bCs/>
          <w:sz w:val="24"/>
          <w:szCs w:val="24"/>
        </w:rPr>
        <w:t>Palavras-chave:</w:t>
      </w:r>
      <w:r>
        <w:rPr>
          <w:rFonts w:ascii="Arial" w:hAnsi="Arial" w:eastAsia="Arial" w:cs="Arial"/>
          <w:sz w:val="24"/>
          <w:szCs w:val="24"/>
        </w:rPr>
        <w:t xml:space="preserve"> </w:t>
      </w:r>
      <w:r>
        <w:rPr>
          <w:rFonts w:ascii="Arial" w:hAnsi="Arial" w:eastAsia="Arial" w:cs="Arial"/>
          <w:color w:val="000000" w:themeColor="text1"/>
          <w:sz w:val="24"/>
          <w:szCs w:val="24"/>
        </w:rPr>
        <w:t>Manguezal, modelagem, sensoriamento remoto, vant</w:t>
      </w:r>
      <w:r>
        <w:rPr>
          <w:rFonts w:ascii="Arial" w:hAnsi="Arial" w:eastAsia="Arial" w:cs="Arial"/>
          <w:sz w:val="24"/>
          <w:szCs w:val="24"/>
        </w:rPr>
        <w:t>.</w:t>
      </w:r>
    </w:p>
    <w:p xmlns:wp14="http://schemas.microsoft.com/office/word/2010/wordml" w14:paraId="007DCDA8" wp14:textId="77777777">
      <w:pPr>
        <w:pStyle w:val="Normal"/>
        <w:spacing w:before="0" w:after="0" w:line="360" w:lineRule="auto"/>
        <w:rPr>
          <w:rFonts w:ascii="Arial" w:hAnsi="Arial" w:eastAsia="Arial" w:cs="Arial"/>
          <w:sz w:val="24"/>
          <w:szCs w:val="24"/>
        </w:rPr>
      </w:pPr>
      <w:r>
        <w:rPr>
          <w:rFonts w:ascii="Arial" w:hAnsi="Arial" w:eastAsia="Arial" w:cs="Arial"/>
          <w:sz w:val="24"/>
          <w:szCs w:val="24"/>
        </w:rPr>
      </w:r>
      <w:r>
        <w:br w:type="page"/>
      </w:r>
    </w:p>
    <w:p xmlns:wp14="http://schemas.microsoft.com/office/word/2010/wordml" w14:paraId="056CBDF8" wp14:textId="77777777">
      <w:pPr>
        <w:pStyle w:val="Normal"/>
        <w:spacing w:before="0" w:after="0" w:line="360" w:lineRule="auto"/>
        <w:jc w:val="center"/>
        <w:rPr>
          <w:rFonts w:ascii="Arial" w:hAnsi="Arial" w:eastAsia="Arial" w:cs="Arial"/>
          <w:b/>
          <w:sz w:val="24"/>
          <w:szCs w:val="24"/>
          <w:lang w:val="en-US"/>
        </w:rPr>
      </w:pPr>
      <w:r>
        <w:rPr>
          <w:rFonts w:ascii="Arial" w:hAnsi="Arial" w:eastAsia="Arial" w:cs="Arial"/>
          <w:b/>
          <w:sz w:val="24"/>
          <w:szCs w:val="24"/>
          <w:lang w:val="en-US"/>
        </w:rPr>
        <w:t>ABSTRACT</w:t>
      </w:r>
    </w:p>
    <w:p xmlns:wp14="http://schemas.microsoft.com/office/word/2010/wordml" w14:paraId="450EA2D7" wp14:textId="77777777">
      <w:pPr>
        <w:pStyle w:val="Normal"/>
        <w:spacing w:before="0" w:after="0" w:line="360" w:lineRule="auto"/>
        <w:jc w:val="center"/>
        <w:rPr>
          <w:rFonts w:ascii="Arial" w:hAnsi="Arial" w:eastAsia="Arial" w:cs="Arial"/>
          <w:sz w:val="24"/>
          <w:szCs w:val="24"/>
          <w:lang w:val="en-US"/>
        </w:rPr>
      </w:pPr>
      <w:r>
        <w:rPr>
          <w:rFonts w:ascii="Arial" w:hAnsi="Arial" w:eastAsia="Arial" w:cs="Arial"/>
          <w:sz w:val="24"/>
          <w:szCs w:val="24"/>
          <w:lang w:val="en-US"/>
        </w:rPr>
      </w:r>
    </w:p>
    <w:p xmlns:wp14="http://schemas.microsoft.com/office/word/2010/wordml" w14:paraId="6B569372" wp14:textId="77777777">
      <w:pPr>
        <w:pStyle w:val="Normal"/>
        <w:spacing w:before="0" w:after="0" w:line="360" w:lineRule="auto"/>
        <w:jc w:val="both"/>
        <w:rPr>
          <w:rFonts w:ascii="Arial" w:hAnsi="Arial" w:eastAsia="Arial" w:cs="Arial"/>
          <w:sz w:val="24"/>
          <w:szCs w:val="24"/>
          <w:lang w:val="en-US"/>
        </w:rPr>
      </w:pPr>
      <w:r>
        <w:rPr>
          <w:rFonts w:ascii="Arial" w:hAnsi="Arial" w:eastAsia="Arial" w:cs="Arial"/>
          <w:sz w:val="24"/>
          <w:szCs w:val="24"/>
          <w:lang w:val="en-US"/>
        </w:rPr>
        <w:tab/>
      </w:r>
      <w:r>
        <w:rPr>
          <w:rFonts w:ascii="Arial" w:hAnsi="Arial" w:eastAsia="Arial" w:cs="Arial"/>
          <w:sz w:val="24"/>
          <w:szCs w:val="24"/>
          <w:lang w:val="en-US"/>
        </w:rPr>
        <w:t>Geotechnologies are recent tools that can be used to assess forest conditions, with advantages over other techniques due to the speed and practicality of collecting data on vegetation structure. The use of UAVs (Unmanned Aerial Vehicles) stands out from other techniques used in remote sensing, as they have the potential to generate high-quality, high-resolution data. The aim of this research is to estimate the canopy height of mangrove and Atlantic Forest tree species using drone images. The images were combined with geoprocessing software to create point clouds and orthomosaics. In two study areas, trees were chosen at random to be used as reference points, heights were estimated, and geographical coordinates were recorded using GPS. The values were approximated using an accuracy test with linear equation in excel and machine learning through regression trees in Rstudio. The results were very close to the tree height data estimated in the field, with a correlation index of r² = 0.90 for area one and r²= 0.80 for area two. It could, for example, be applied in future research with larger samples of species, or in other types of vegetation.</w:t>
      </w:r>
    </w:p>
    <w:p xmlns:wp14="http://schemas.microsoft.com/office/word/2010/wordml" w14:paraId="3DD355C9" wp14:textId="77777777">
      <w:pPr>
        <w:pStyle w:val="Normal"/>
        <w:spacing w:before="0" w:after="0" w:line="360" w:lineRule="auto"/>
        <w:jc w:val="both"/>
        <w:rPr>
          <w:rFonts w:ascii="Arial" w:hAnsi="Arial" w:eastAsia="Arial" w:cs="Arial"/>
          <w:sz w:val="24"/>
          <w:szCs w:val="24"/>
          <w:lang w:val="en-US"/>
        </w:rPr>
      </w:pPr>
      <w:r>
        <w:rPr>
          <w:rFonts w:ascii="Arial" w:hAnsi="Arial" w:eastAsia="Arial" w:cs="Arial"/>
          <w:sz w:val="24"/>
          <w:szCs w:val="24"/>
          <w:lang w:val="en-US"/>
        </w:rPr>
      </w:r>
    </w:p>
    <w:p xmlns:wp14="http://schemas.microsoft.com/office/word/2010/wordml" w14:paraId="09F54FA9" wp14:textId="77777777">
      <w:pPr>
        <w:pStyle w:val="Normal"/>
        <w:spacing w:before="0" w:after="0" w:line="360" w:lineRule="auto"/>
        <w:jc w:val="both"/>
        <w:rPr>
          <w:rFonts w:ascii="Arial" w:hAnsi="Arial" w:eastAsia="Arial" w:cs="Arial"/>
          <w:sz w:val="24"/>
          <w:szCs w:val="24"/>
          <w:lang w:val="en-US"/>
        </w:rPr>
      </w:pPr>
      <w:r>
        <w:rPr>
          <w:rFonts w:ascii="Arial" w:hAnsi="Arial" w:eastAsia="Arial" w:cs="Arial"/>
          <w:b/>
          <w:sz w:val="24"/>
          <w:szCs w:val="24"/>
          <w:lang w:val="en-US"/>
        </w:rPr>
        <w:t>Keywords:</w:t>
      </w:r>
      <w:r>
        <w:rPr>
          <w:rFonts w:ascii="Arial" w:hAnsi="Arial" w:eastAsia="Arial" w:cs="Arial"/>
          <w:sz w:val="24"/>
          <w:szCs w:val="24"/>
          <w:lang w:val="en-US"/>
        </w:rPr>
        <w:t xml:space="preserve"> mangrove, modeling, remote sensing, vant.</w:t>
      </w:r>
    </w:p>
    <w:p xmlns:wp14="http://schemas.microsoft.com/office/word/2010/wordml" w14:paraId="1A81F0B1" wp14:textId="77777777">
      <w:pPr>
        <w:pStyle w:val="Normal"/>
        <w:spacing w:before="0" w:after="0" w:line="360" w:lineRule="auto"/>
        <w:rPr>
          <w:rFonts w:ascii="Arial" w:hAnsi="Arial" w:eastAsia="Arial" w:cs="Arial"/>
          <w:sz w:val="24"/>
          <w:szCs w:val="24"/>
          <w:lang w:val="en-US"/>
        </w:rPr>
      </w:pPr>
      <w:r>
        <w:rPr>
          <w:rFonts w:ascii="Arial" w:hAnsi="Arial" w:eastAsia="Arial" w:cs="Arial"/>
          <w:sz w:val="24"/>
          <w:szCs w:val="24"/>
          <w:lang w:val="en-US"/>
        </w:rPr>
      </w:r>
      <w:r>
        <w:br w:type="page"/>
      </w:r>
    </w:p>
    <w:p xmlns:wp14="http://schemas.microsoft.com/office/word/2010/wordml" w14:paraId="0C43BDD9" wp14:textId="77777777">
      <w:pPr>
        <w:pStyle w:val="Normal"/>
        <w:spacing w:before="0" w:after="0" w:line="360" w:lineRule="auto"/>
        <w:jc w:val="center"/>
        <w:rPr>
          <w:rFonts w:ascii="Arial" w:hAnsi="Arial" w:eastAsia="Arial" w:cs="Arial"/>
          <w:b/>
          <w:sz w:val="24"/>
          <w:szCs w:val="24"/>
        </w:rPr>
      </w:pPr>
      <w:r>
        <w:rPr>
          <w:rFonts w:ascii="Arial" w:hAnsi="Arial" w:eastAsia="Arial" w:cs="Arial"/>
          <w:b/>
          <w:sz w:val="24"/>
          <w:szCs w:val="24"/>
        </w:rPr>
        <w:t>LISTA DE FIGURAS</w:t>
      </w:r>
    </w:p>
    <w:p xmlns:wp14="http://schemas.microsoft.com/office/word/2010/wordml" w14:paraId="717AAFBA" wp14:textId="77777777">
      <w:pPr>
        <w:pStyle w:val="Normal"/>
        <w:spacing w:before="0" w:after="0" w:line="360" w:lineRule="auto"/>
        <w:jc w:val="center"/>
        <w:rPr>
          <w:rFonts w:ascii="Arial" w:hAnsi="Arial" w:eastAsia="Arial" w:cs="Arial"/>
          <w:b/>
          <w:sz w:val="24"/>
          <w:szCs w:val="24"/>
        </w:rPr>
      </w:pPr>
      <w:r>
        <w:rPr>
          <w:rFonts w:ascii="Arial" w:hAnsi="Arial" w:eastAsia="Arial" w:cs="Arial"/>
          <w:b/>
          <w:sz w:val="24"/>
          <w:szCs w:val="24"/>
        </w:rPr>
      </w:r>
    </w:p>
    <w:tbl>
      <w:tblPr>
        <w:tblStyle w:val="Tabelacomgrade"/>
        <w:tblW w:w="9636" w:type="dxa"/>
        <w:jc w:val="left"/>
        <w:tblInd w:w="0" w:type="dxa"/>
        <w:tblLayout w:type="fixed"/>
        <w:tblCellMar>
          <w:top w:w="0" w:type="dxa"/>
          <w:left w:w="108" w:type="dxa"/>
          <w:bottom w:w="0" w:type="dxa"/>
          <w:right w:w="108" w:type="dxa"/>
        </w:tblCellMar>
        <w:tblLook w:val="04a0" w:firstRow="1" w:lastRow="0" w:firstColumn="1" w:lastColumn="0" w:noHBand="0" w:noVBand="1"/>
      </w:tblPr>
      <w:tblGrid>
        <w:gridCol w:w="1950"/>
        <w:gridCol w:w="6653"/>
        <w:gridCol w:w="1033"/>
      </w:tblGrid>
      <w:tr xmlns:wp14="http://schemas.microsoft.com/office/word/2010/wordml" w14:paraId="4D06DF3A" wp14:textId="77777777">
        <w:trPr>
          <w:trHeight w:val="440" w:hRule="atLeast"/>
        </w:trPr>
        <w:tc>
          <w:tcPr>
            <w:tcW w:w="1950" w:type="dxa"/>
            <w:tcBorders>
              <w:top w:val="nil"/>
              <w:left w:val="nil"/>
              <w:bottom w:val="nil"/>
              <w:right w:val="nil"/>
            </w:tcBorders>
          </w:tcPr>
          <w:p w14:paraId="6F3A82EA"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1</w:t>
            </w:r>
          </w:p>
        </w:tc>
        <w:tc>
          <w:tcPr>
            <w:tcW w:w="6653" w:type="dxa"/>
            <w:tcBorders>
              <w:top w:val="nil"/>
              <w:left w:val="nil"/>
              <w:bottom w:val="nil"/>
              <w:right w:val="nil"/>
            </w:tcBorders>
          </w:tcPr>
          <w:p w14:paraId="04241C7D"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Mapa de localização da área 1</w:t>
            </w:r>
          </w:p>
        </w:tc>
        <w:tc>
          <w:tcPr>
            <w:tcW w:w="1033" w:type="dxa"/>
            <w:tcBorders>
              <w:top w:val="nil"/>
              <w:left w:val="nil"/>
              <w:bottom w:val="nil"/>
              <w:right w:val="nil"/>
            </w:tcBorders>
          </w:tcPr>
          <w:p w14:paraId="2847A633"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19</w:t>
            </w:r>
          </w:p>
        </w:tc>
      </w:tr>
      <w:tr xmlns:wp14="http://schemas.microsoft.com/office/word/2010/wordml" w14:paraId="6F3638FA" wp14:textId="77777777">
        <w:trPr>
          <w:trHeight w:val="315" w:hRule="atLeast"/>
        </w:trPr>
        <w:tc>
          <w:tcPr>
            <w:tcW w:w="1950" w:type="dxa"/>
            <w:tcBorders>
              <w:top w:val="nil"/>
              <w:left w:val="nil"/>
              <w:bottom w:val="nil"/>
              <w:right w:val="nil"/>
            </w:tcBorders>
          </w:tcPr>
          <w:p w14:paraId="514328CE"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2</w:t>
            </w:r>
          </w:p>
        </w:tc>
        <w:tc>
          <w:tcPr>
            <w:tcW w:w="6653" w:type="dxa"/>
            <w:tcBorders>
              <w:top w:val="nil"/>
              <w:left w:val="nil"/>
              <w:bottom w:val="nil"/>
              <w:right w:val="nil"/>
            </w:tcBorders>
          </w:tcPr>
          <w:p w14:paraId="5FDAD8C6"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Mapa de localização da área 2</w:t>
            </w:r>
          </w:p>
        </w:tc>
        <w:tc>
          <w:tcPr>
            <w:tcW w:w="1033" w:type="dxa"/>
            <w:tcBorders>
              <w:top w:val="nil"/>
              <w:left w:val="nil"/>
              <w:bottom w:val="nil"/>
              <w:right w:val="nil"/>
            </w:tcBorders>
          </w:tcPr>
          <w:p w14:paraId="5007C906"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20</w:t>
            </w:r>
          </w:p>
        </w:tc>
      </w:tr>
      <w:tr xmlns:wp14="http://schemas.microsoft.com/office/word/2010/wordml" w14:paraId="226EC0BF" wp14:textId="77777777">
        <w:trPr>
          <w:trHeight w:val="300" w:hRule="atLeast"/>
        </w:trPr>
        <w:tc>
          <w:tcPr>
            <w:tcW w:w="1950" w:type="dxa"/>
            <w:tcBorders>
              <w:top w:val="nil"/>
              <w:left w:val="nil"/>
              <w:bottom w:val="nil"/>
              <w:right w:val="nil"/>
            </w:tcBorders>
          </w:tcPr>
          <w:p w14:paraId="085A8AAE" wp14:textId="77777777">
            <w:pPr>
              <w:pStyle w:val="Normal"/>
              <w:widowControl w:val="false"/>
              <w:suppressAutoHyphens w:val="true"/>
              <w:bidi w:val="0"/>
              <w:spacing w:before="0" w:beforeAutospacing="0" w:after="0" w:afterAutospacing="0" w:line="360" w:lineRule="auto"/>
              <w:ind w:left="0" w:right="0" w:hanging="0"/>
              <w:jc w:val="both"/>
              <w:rPr>
                <w:rFonts w:ascii="Arial" w:hAnsi="Arial" w:eastAsia="Arial" w:cs="Arial"/>
                <w:sz w:val="24"/>
                <w:szCs w:val="24"/>
              </w:rPr>
            </w:pPr>
            <w:r>
              <w:rPr>
                <w:rFonts w:ascii="Arial" w:hAnsi="Arial" w:eastAsia="Arial" w:cs="Arial"/>
                <w:kern w:val="0"/>
                <w:sz w:val="24"/>
                <w:szCs w:val="24"/>
                <w:lang w:val="pt-BR"/>
              </w:rPr>
              <w:t>Figura 3</w:t>
            </w:r>
          </w:p>
        </w:tc>
        <w:tc>
          <w:tcPr>
            <w:tcW w:w="6653" w:type="dxa"/>
            <w:tcBorders>
              <w:top w:val="nil"/>
              <w:left w:val="nil"/>
              <w:bottom w:val="nil"/>
              <w:right w:val="nil"/>
            </w:tcBorders>
          </w:tcPr>
          <w:p w14:paraId="4EBE9CA3" wp14:textId="77777777">
            <w:pPr>
              <w:pStyle w:val="Normal"/>
              <w:widowControl w:val="false"/>
              <w:suppressAutoHyphens w:val="true"/>
              <w:spacing w:before="0" w:after="160" w:line="360" w:lineRule="auto"/>
              <w:jc w:val="both"/>
              <w:rPr>
                <w:rFonts w:ascii="Arial" w:hAnsi="Arial" w:eastAsia="Arial" w:cs="Arial"/>
                <w:sz w:val="24"/>
                <w:szCs w:val="24"/>
              </w:rPr>
            </w:pPr>
            <w:r>
              <w:rPr>
                <w:rFonts w:ascii="Arial" w:hAnsi="Arial" w:eastAsia="Arial" w:cs="Arial"/>
                <w:kern w:val="0"/>
                <w:sz w:val="24"/>
                <w:szCs w:val="24"/>
                <w:lang w:val="pt-BR"/>
              </w:rPr>
              <w:t>Trabalho em campo área 1</w:t>
            </w:r>
          </w:p>
        </w:tc>
        <w:tc>
          <w:tcPr>
            <w:tcW w:w="1033" w:type="dxa"/>
            <w:tcBorders>
              <w:top w:val="nil"/>
              <w:left w:val="nil"/>
              <w:bottom w:val="nil"/>
              <w:right w:val="nil"/>
            </w:tcBorders>
          </w:tcPr>
          <w:p w14:paraId="7B568215" wp14:textId="77777777">
            <w:pPr>
              <w:pStyle w:val="Normal"/>
              <w:widowControl w:val="false"/>
              <w:suppressAutoHyphens w:val="true"/>
              <w:spacing w:before="0" w:after="160" w:line="360" w:lineRule="auto"/>
              <w:jc w:val="both"/>
              <w:rPr>
                <w:rFonts w:ascii="Arial" w:hAnsi="Arial" w:eastAsia="Arial" w:cs="Arial"/>
                <w:sz w:val="24"/>
                <w:szCs w:val="24"/>
              </w:rPr>
            </w:pPr>
            <w:r>
              <w:rPr>
                <w:rFonts w:ascii="Arial" w:hAnsi="Arial" w:eastAsia="Arial" w:cs="Arial"/>
                <w:kern w:val="0"/>
                <w:sz w:val="24"/>
                <w:szCs w:val="24"/>
                <w:lang w:val="pt-BR"/>
              </w:rPr>
              <w:t>21</w:t>
            </w:r>
          </w:p>
        </w:tc>
      </w:tr>
      <w:tr xmlns:wp14="http://schemas.microsoft.com/office/word/2010/wordml" w14:paraId="3A01249E" wp14:textId="77777777">
        <w:trPr>
          <w:trHeight w:val="300" w:hRule="atLeast"/>
        </w:trPr>
        <w:tc>
          <w:tcPr>
            <w:tcW w:w="1950" w:type="dxa"/>
            <w:tcBorders>
              <w:top w:val="nil"/>
              <w:left w:val="nil"/>
              <w:bottom w:val="nil"/>
              <w:right w:val="nil"/>
            </w:tcBorders>
          </w:tcPr>
          <w:p w14:paraId="6BB9415C" wp14:textId="77777777">
            <w:pPr>
              <w:pStyle w:val="Normal"/>
              <w:widowControl w:val="false"/>
              <w:suppressAutoHyphens w:val="true"/>
              <w:spacing w:before="0" w:after="160" w:line="360" w:lineRule="auto"/>
              <w:jc w:val="both"/>
              <w:rPr>
                <w:rFonts w:ascii="Arial" w:hAnsi="Arial" w:eastAsia="Arial" w:cs="Arial"/>
                <w:sz w:val="24"/>
                <w:szCs w:val="24"/>
              </w:rPr>
            </w:pPr>
            <w:r>
              <w:rPr>
                <w:rFonts w:ascii="Arial" w:hAnsi="Arial" w:eastAsia="Arial" w:cs="Arial"/>
                <w:kern w:val="0"/>
                <w:sz w:val="24"/>
                <w:szCs w:val="24"/>
                <w:lang w:val="pt-BR"/>
              </w:rPr>
              <w:t>Figura 4</w:t>
            </w:r>
          </w:p>
        </w:tc>
        <w:tc>
          <w:tcPr>
            <w:tcW w:w="6653" w:type="dxa"/>
            <w:tcBorders>
              <w:top w:val="nil"/>
              <w:left w:val="nil"/>
              <w:bottom w:val="nil"/>
              <w:right w:val="nil"/>
            </w:tcBorders>
          </w:tcPr>
          <w:p w14:paraId="626651B3" wp14:textId="77777777">
            <w:pPr>
              <w:pStyle w:val="Normal"/>
              <w:widowControl w:val="false"/>
              <w:suppressAutoHyphens w:val="true"/>
              <w:spacing w:before="0" w:after="160" w:line="360" w:lineRule="auto"/>
              <w:jc w:val="both"/>
              <w:rPr>
                <w:rFonts w:ascii="Arial" w:hAnsi="Arial" w:eastAsia="Arial" w:cs="Arial"/>
                <w:sz w:val="24"/>
                <w:szCs w:val="24"/>
              </w:rPr>
            </w:pPr>
            <w:r>
              <w:rPr>
                <w:rFonts w:ascii="Arial" w:hAnsi="Arial" w:eastAsia="Arial" w:cs="Arial"/>
                <w:kern w:val="0"/>
                <w:sz w:val="24"/>
                <w:szCs w:val="24"/>
                <w:lang w:val="pt-BR"/>
              </w:rPr>
              <w:t>Trabalho em campo área 2</w:t>
            </w:r>
          </w:p>
        </w:tc>
        <w:tc>
          <w:tcPr>
            <w:tcW w:w="1033" w:type="dxa"/>
            <w:tcBorders>
              <w:top w:val="nil"/>
              <w:left w:val="nil"/>
              <w:bottom w:val="nil"/>
              <w:right w:val="nil"/>
            </w:tcBorders>
          </w:tcPr>
          <w:p w14:paraId="44C26413" wp14:textId="77777777">
            <w:pPr>
              <w:pStyle w:val="Normal"/>
              <w:widowControl w:val="false"/>
              <w:suppressAutoHyphens w:val="true"/>
              <w:spacing w:before="0" w:after="160" w:line="360" w:lineRule="auto"/>
              <w:jc w:val="both"/>
              <w:rPr>
                <w:rFonts w:ascii="Arial" w:hAnsi="Arial" w:eastAsia="Arial" w:cs="Arial"/>
                <w:sz w:val="24"/>
                <w:szCs w:val="24"/>
              </w:rPr>
            </w:pPr>
            <w:r>
              <w:rPr>
                <w:rFonts w:ascii="Arial" w:hAnsi="Arial" w:eastAsia="Arial" w:cs="Arial"/>
                <w:kern w:val="0"/>
                <w:sz w:val="24"/>
                <w:szCs w:val="24"/>
                <w:lang w:val="pt-BR"/>
              </w:rPr>
              <w:t>22</w:t>
            </w:r>
          </w:p>
        </w:tc>
      </w:tr>
      <w:tr xmlns:wp14="http://schemas.microsoft.com/office/word/2010/wordml" w14:paraId="47277424" wp14:textId="77777777">
        <w:trPr/>
        <w:tc>
          <w:tcPr>
            <w:tcW w:w="1950" w:type="dxa"/>
            <w:tcBorders>
              <w:top w:val="nil"/>
              <w:left w:val="nil"/>
              <w:bottom w:val="nil"/>
              <w:right w:val="nil"/>
            </w:tcBorders>
          </w:tcPr>
          <w:p w14:paraId="7E148EFF"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5</w:t>
            </w:r>
          </w:p>
        </w:tc>
        <w:tc>
          <w:tcPr>
            <w:tcW w:w="6653" w:type="dxa"/>
            <w:tcBorders>
              <w:top w:val="nil"/>
              <w:left w:val="nil"/>
              <w:bottom w:val="nil"/>
              <w:right w:val="nil"/>
            </w:tcBorders>
          </w:tcPr>
          <w:p w14:paraId="6A841439"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Ortomosaico área 1</w:t>
            </w:r>
          </w:p>
        </w:tc>
        <w:tc>
          <w:tcPr>
            <w:tcW w:w="1033" w:type="dxa"/>
            <w:tcBorders>
              <w:top w:val="nil"/>
              <w:left w:val="nil"/>
              <w:bottom w:val="nil"/>
              <w:right w:val="nil"/>
            </w:tcBorders>
          </w:tcPr>
          <w:p w14:paraId="1D8EB8EE"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24</w:t>
            </w:r>
          </w:p>
        </w:tc>
      </w:tr>
      <w:tr xmlns:wp14="http://schemas.microsoft.com/office/word/2010/wordml" w14:paraId="056A3387" wp14:textId="77777777">
        <w:trPr/>
        <w:tc>
          <w:tcPr>
            <w:tcW w:w="1950" w:type="dxa"/>
            <w:tcBorders>
              <w:top w:val="nil"/>
              <w:left w:val="nil"/>
              <w:bottom w:val="nil"/>
              <w:right w:val="nil"/>
            </w:tcBorders>
          </w:tcPr>
          <w:p w14:paraId="4F16F4F0"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6</w:t>
            </w:r>
          </w:p>
        </w:tc>
        <w:tc>
          <w:tcPr>
            <w:tcW w:w="6653" w:type="dxa"/>
            <w:tcBorders>
              <w:top w:val="nil"/>
              <w:left w:val="nil"/>
              <w:bottom w:val="nil"/>
              <w:right w:val="nil"/>
            </w:tcBorders>
          </w:tcPr>
          <w:p w14:paraId="5BEEE6A6"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Ortomosaico área 2</w:t>
            </w:r>
          </w:p>
        </w:tc>
        <w:tc>
          <w:tcPr>
            <w:tcW w:w="1033" w:type="dxa"/>
            <w:tcBorders>
              <w:top w:val="nil"/>
              <w:left w:val="nil"/>
              <w:bottom w:val="nil"/>
              <w:right w:val="nil"/>
            </w:tcBorders>
          </w:tcPr>
          <w:p w14:paraId="4BFDD700"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25</w:t>
            </w:r>
          </w:p>
        </w:tc>
      </w:tr>
      <w:tr xmlns:wp14="http://schemas.microsoft.com/office/word/2010/wordml" w14:paraId="059F78FB" wp14:textId="77777777">
        <w:trPr/>
        <w:tc>
          <w:tcPr>
            <w:tcW w:w="1950" w:type="dxa"/>
            <w:tcBorders>
              <w:top w:val="nil"/>
              <w:left w:val="nil"/>
              <w:bottom w:val="nil"/>
              <w:right w:val="nil"/>
            </w:tcBorders>
          </w:tcPr>
          <w:p w14:paraId="3C92EA0F"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7</w:t>
            </w:r>
          </w:p>
        </w:tc>
        <w:tc>
          <w:tcPr>
            <w:tcW w:w="6653" w:type="dxa"/>
            <w:tcBorders>
              <w:top w:val="nil"/>
              <w:left w:val="nil"/>
              <w:bottom w:val="nil"/>
              <w:right w:val="nil"/>
            </w:tcBorders>
          </w:tcPr>
          <w:p w14:paraId="50FD5AB4"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 xml:space="preserve">Fluxograma de trabalho no </w:t>
            </w:r>
            <w:r>
              <w:rPr>
                <w:rFonts w:ascii="Arial" w:hAnsi="Arial" w:eastAsia="Arial" w:cs="Arial"/>
                <w:color w:val="000000"/>
                <w:kern w:val="0"/>
                <w:sz w:val="24"/>
                <w:szCs w:val="24"/>
                <w:lang w:val="pt-BR"/>
              </w:rPr>
              <w:t>Agisoft Metashape</w:t>
            </w:r>
          </w:p>
        </w:tc>
        <w:tc>
          <w:tcPr>
            <w:tcW w:w="1033" w:type="dxa"/>
            <w:tcBorders>
              <w:top w:val="nil"/>
              <w:left w:val="nil"/>
              <w:bottom w:val="nil"/>
              <w:right w:val="nil"/>
            </w:tcBorders>
          </w:tcPr>
          <w:p w14:paraId="36334656"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26</w:t>
            </w:r>
          </w:p>
        </w:tc>
      </w:tr>
      <w:tr xmlns:wp14="http://schemas.microsoft.com/office/word/2010/wordml" w14:paraId="28ADAF70" wp14:textId="77777777">
        <w:trPr/>
        <w:tc>
          <w:tcPr>
            <w:tcW w:w="1950" w:type="dxa"/>
            <w:tcBorders>
              <w:top w:val="nil"/>
              <w:left w:val="nil"/>
              <w:bottom w:val="nil"/>
              <w:right w:val="nil"/>
            </w:tcBorders>
          </w:tcPr>
          <w:p w14:paraId="0C813913"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8</w:t>
            </w:r>
          </w:p>
        </w:tc>
        <w:tc>
          <w:tcPr>
            <w:tcW w:w="6653" w:type="dxa"/>
            <w:tcBorders>
              <w:top w:val="nil"/>
              <w:left w:val="nil"/>
              <w:bottom w:val="nil"/>
              <w:right w:val="nil"/>
            </w:tcBorders>
          </w:tcPr>
          <w:p w14:paraId="5482AC12"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Fluxograma de trabalho no Qtmodel</w:t>
            </w:r>
          </w:p>
        </w:tc>
        <w:tc>
          <w:tcPr>
            <w:tcW w:w="1033" w:type="dxa"/>
            <w:tcBorders>
              <w:top w:val="nil"/>
              <w:left w:val="nil"/>
              <w:bottom w:val="nil"/>
              <w:right w:val="nil"/>
            </w:tcBorders>
          </w:tcPr>
          <w:p w14:paraId="029B61C8"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26</w:t>
            </w:r>
          </w:p>
        </w:tc>
      </w:tr>
      <w:tr xmlns:wp14="http://schemas.microsoft.com/office/word/2010/wordml" w14:paraId="4B726363" wp14:textId="77777777">
        <w:trPr/>
        <w:tc>
          <w:tcPr>
            <w:tcW w:w="1950" w:type="dxa"/>
            <w:tcBorders>
              <w:top w:val="nil"/>
              <w:left w:val="nil"/>
              <w:bottom w:val="nil"/>
              <w:right w:val="nil"/>
            </w:tcBorders>
          </w:tcPr>
          <w:p w14:paraId="0E974BB8"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9</w:t>
            </w:r>
          </w:p>
        </w:tc>
        <w:tc>
          <w:tcPr>
            <w:tcW w:w="6653" w:type="dxa"/>
            <w:tcBorders>
              <w:top w:val="nil"/>
              <w:left w:val="nil"/>
              <w:bottom w:val="nil"/>
              <w:right w:val="nil"/>
            </w:tcBorders>
          </w:tcPr>
          <w:p w14:paraId="150EE3AB" wp14:textId="77777777">
            <w:pPr>
              <w:pStyle w:val="Caption1"/>
              <w:widowControl w:val="false"/>
              <w:suppressAutoHyphens w:val="true"/>
              <w:spacing w:before="120" w:after="120"/>
              <w:jc w:val="both"/>
              <w:rPr>
                <w:rFonts w:ascii="Arial" w:hAnsi="Arial"/>
              </w:rPr>
            </w:pPr>
            <w:r>
              <w:rPr>
                <w:rFonts w:ascii="Arial" w:hAnsi="Arial"/>
                <w:i w:val="false"/>
                <w:iCs w:val="false"/>
                <w:kern w:val="0"/>
                <w:lang w:val="pt-BR"/>
              </w:rPr>
              <w:t>Mapa de localização da área 1 com o recorte do Ortomosaico e do AGL</w:t>
            </w:r>
          </w:p>
        </w:tc>
        <w:tc>
          <w:tcPr>
            <w:tcW w:w="1033" w:type="dxa"/>
            <w:tcBorders>
              <w:top w:val="nil"/>
              <w:left w:val="nil"/>
              <w:bottom w:val="nil"/>
              <w:right w:val="nil"/>
            </w:tcBorders>
          </w:tcPr>
          <w:p w14:paraId="41C0AA51"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27</w:t>
            </w:r>
          </w:p>
        </w:tc>
      </w:tr>
      <w:tr xmlns:wp14="http://schemas.microsoft.com/office/word/2010/wordml" w14:paraId="7065E8C3" wp14:textId="77777777">
        <w:trPr>
          <w:trHeight w:val="836" w:hRule="atLeast"/>
        </w:trPr>
        <w:tc>
          <w:tcPr>
            <w:tcW w:w="1950" w:type="dxa"/>
            <w:tcBorders>
              <w:top w:val="nil"/>
              <w:left w:val="nil"/>
              <w:bottom w:val="nil"/>
              <w:right w:val="nil"/>
            </w:tcBorders>
          </w:tcPr>
          <w:p w14:paraId="20195BC7"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10</w:t>
            </w:r>
          </w:p>
        </w:tc>
        <w:tc>
          <w:tcPr>
            <w:tcW w:w="6653" w:type="dxa"/>
            <w:tcBorders>
              <w:top w:val="nil"/>
              <w:left w:val="nil"/>
              <w:bottom w:val="nil"/>
              <w:right w:val="nil"/>
            </w:tcBorders>
          </w:tcPr>
          <w:p w14:paraId="3A7C14F2" wp14:textId="77777777">
            <w:pPr>
              <w:pStyle w:val="Normal"/>
              <w:widowControl w:val="false"/>
              <w:suppressAutoHyphens w:val="true"/>
              <w:spacing w:before="0" w:after="160" w:line="360" w:lineRule="auto"/>
              <w:jc w:val="both"/>
              <w:rPr>
                <w:rFonts w:ascii="Arial" w:hAnsi="Arial"/>
                <w:sz w:val="24"/>
                <w:szCs w:val="24"/>
              </w:rPr>
            </w:pPr>
            <w:r>
              <w:rPr>
                <w:rFonts w:ascii="Arial" w:hAnsi="Arial"/>
                <w:color w:val="000000"/>
                <w:kern w:val="0"/>
                <w:sz w:val="24"/>
                <w:szCs w:val="24"/>
                <w:lang w:val="pt-BR"/>
              </w:rPr>
              <w:t>Mapa de localização da área 2 com o recorte do Ortomosaico e do AGL</w:t>
            </w:r>
          </w:p>
        </w:tc>
        <w:tc>
          <w:tcPr>
            <w:tcW w:w="1033" w:type="dxa"/>
            <w:tcBorders>
              <w:top w:val="nil"/>
              <w:left w:val="nil"/>
              <w:bottom w:val="nil"/>
              <w:right w:val="nil"/>
            </w:tcBorders>
          </w:tcPr>
          <w:p w14:paraId="57393B24"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28</w:t>
            </w:r>
          </w:p>
        </w:tc>
      </w:tr>
      <w:tr xmlns:wp14="http://schemas.microsoft.com/office/word/2010/wordml" w14:paraId="3260655B" wp14:textId="77777777">
        <w:trPr>
          <w:trHeight w:val="300" w:hRule="atLeast"/>
        </w:trPr>
        <w:tc>
          <w:tcPr>
            <w:tcW w:w="1950" w:type="dxa"/>
            <w:tcBorders>
              <w:top w:val="nil"/>
              <w:left w:val="nil"/>
              <w:bottom w:val="nil"/>
              <w:right w:val="nil"/>
            </w:tcBorders>
          </w:tcPr>
          <w:p w14:paraId="1966DB7F" wp14:textId="77777777">
            <w:pPr>
              <w:pStyle w:val="Normal"/>
              <w:widowControl w:val="false"/>
              <w:suppressAutoHyphens w:val="true"/>
              <w:spacing w:before="0" w:after="160" w:line="360" w:lineRule="auto"/>
              <w:jc w:val="both"/>
              <w:rPr>
                <w:rFonts w:ascii="Arial" w:hAnsi="Arial" w:eastAsia="Arial" w:cs="Arial"/>
                <w:sz w:val="24"/>
                <w:szCs w:val="24"/>
              </w:rPr>
            </w:pPr>
            <w:r>
              <w:rPr>
                <w:rFonts w:ascii="Arial" w:hAnsi="Arial" w:eastAsia="Arial" w:cs="Arial"/>
                <w:kern w:val="0"/>
                <w:sz w:val="24"/>
                <w:szCs w:val="24"/>
                <w:lang w:val="pt-BR"/>
              </w:rPr>
              <w:t>Figura 11</w:t>
            </w:r>
          </w:p>
        </w:tc>
        <w:tc>
          <w:tcPr>
            <w:tcW w:w="6653" w:type="dxa"/>
            <w:tcBorders>
              <w:top w:val="nil"/>
              <w:left w:val="nil"/>
              <w:bottom w:val="nil"/>
              <w:right w:val="nil"/>
            </w:tcBorders>
          </w:tcPr>
          <w:p w14:paraId="0FE822A0" wp14:textId="77777777">
            <w:pPr>
              <w:pStyle w:val="Normal"/>
              <w:widowControl w:val="false"/>
              <w:suppressAutoHyphens w:val="true"/>
              <w:spacing w:before="0" w:after="160" w:line="240" w:lineRule="auto"/>
              <w:jc w:val="both"/>
              <w:rPr>
                <w:rFonts w:ascii="Arial" w:hAnsi="Arial" w:eastAsia="Arial" w:cs="Arial"/>
                <w:sz w:val="24"/>
                <w:szCs w:val="24"/>
              </w:rPr>
            </w:pPr>
            <w:r>
              <w:rPr>
                <w:rFonts w:ascii="Arial" w:hAnsi="Arial" w:eastAsia="Arial" w:cs="Arial"/>
                <w:kern w:val="0"/>
                <w:sz w:val="24"/>
                <w:szCs w:val="24"/>
                <w:lang w:val="pt-BR"/>
              </w:rPr>
              <w:t>Fluxograma das modelagens de dados de altura extraídos do ArcGis</w:t>
            </w:r>
          </w:p>
        </w:tc>
        <w:tc>
          <w:tcPr>
            <w:tcW w:w="1033" w:type="dxa"/>
            <w:tcBorders>
              <w:top w:val="nil"/>
              <w:left w:val="nil"/>
              <w:bottom w:val="nil"/>
              <w:right w:val="nil"/>
            </w:tcBorders>
          </w:tcPr>
          <w:p w14:paraId="4B34824B" wp14:textId="77777777">
            <w:pPr>
              <w:pStyle w:val="Normal"/>
              <w:widowControl w:val="false"/>
              <w:suppressAutoHyphens w:val="true"/>
              <w:spacing w:before="0" w:after="160" w:line="360" w:lineRule="auto"/>
              <w:jc w:val="both"/>
              <w:rPr>
                <w:rFonts w:ascii="Arial" w:hAnsi="Arial" w:eastAsia="Arial" w:cs="Arial"/>
                <w:sz w:val="24"/>
                <w:szCs w:val="24"/>
              </w:rPr>
            </w:pPr>
            <w:r>
              <w:rPr>
                <w:rFonts w:ascii="Arial" w:hAnsi="Arial" w:eastAsia="Arial" w:cs="Arial"/>
                <w:kern w:val="0"/>
                <w:sz w:val="24"/>
                <w:szCs w:val="24"/>
                <w:lang w:val="pt-BR"/>
              </w:rPr>
              <w:t>29</w:t>
            </w:r>
          </w:p>
        </w:tc>
      </w:tr>
      <w:tr xmlns:wp14="http://schemas.microsoft.com/office/word/2010/wordml" w14:paraId="78A3EF0F" wp14:textId="77777777">
        <w:trPr/>
        <w:tc>
          <w:tcPr>
            <w:tcW w:w="1950" w:type="dxa"/>
            <w:tcBorders>
              <w:top w:val="nil"/>
              <w:left w:val="nil"/>
              <w:bottom w:val="nil"/>
              <w:right w:val="nil"/>
            </w:tcBorders>
          </w:tcPr>
          <w:p w14:paraId="60937829"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12</w:t>
            </w:r>
          </w:p>
        </w:tc>
        <w:tc>
          <w:tcPr>
            <w:tcW w:w="6653" w:type="dxa"/>
            <w:tcBorders>
              <w:top w:val="nil"/>
              <w:left w:val="nil"/>
              <w:bottom w:val="nil"/>
              <w:right w:val="nil"/>
            </w:tcBorders>
          </w:tcPr>
          <w:p w14:paraId="6B7A3323" wp14:textId="77777777">
            <w:pPr>
              <w:pStyle w:val="Normal"/>
              <w:widowControl w:val="false"/>
              <w:suppressAutoHyphens w:val="true"/>
              <w:spacing w:before="0" w:after="0" w:line="240" w:lineRule="auto"/>
              <w:jc w:val="both"/>
              <w:rPr>
                <w:rFonts w:ascii="Arial" w:hAnsi="Arial"/>
                <w:sz w:val="24"/>
                <w:szCs w:val="24"/>
              </w:rPr>
            </w:pPr>
            <w:r>
              <w:rPr>
                <w:rFonts w:ascii="Arial" w:hAnsi="Arial"/>
                <w:kern w:val="0"/>
                <w:sz w:val="24"/>
                <w:szCs w:val="24"/>
                <w:lang w:val="pt-BR"/>
              </w:rPr>
              <w:t>Equação 1</w:t>
            </w:r>
          </w:p>
        </w:tc>
        <w:tc>
          <w:tcPr>
            <w:tcW w:w="1033" w:type="dxa"/>
            <w:tcBorders>
              <w:top w:val="nil"/>
              <w:left w:val="nil"/>
              <w:bottom w:val="nil"/>
              <w:right w:val="nil"/>
            </w:tcBorders>
          </w:tcPr>
          <w:p w14:paraId="219897CE"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30</w:t>
            </w:r>
          </w:p>
        </w:tc>
      </w:tr>
      <w:tr xmlns:wp14="http://schemas.microsoft.com/office/word/2010/wordml" w14:paraId="611B3525" wp14:textId="77777777">
        <w:trPr/>
        <w:tc>
          <w:tcPr>
            <w:tcW w:w="1950" w:type="dxa"/>
            <w:tcBorders>
              <w:top w:val="nil"/>
              <w:left w:val="nil"/>
              <w:bottom w:val="nil"/>
              <w:right w:val="nil"/>
            </w:tcBorders>
          </w:tcPr>
          <w:p w14:paraId="5A8BC4DF"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13</w:t>
            </w:r>
          </w:p>
        </w:tc>
        <w:tc>
          <w:tcPr>
            <w:tcW w:w="6653" w:type="dxa"/>
            <w:tcBorders>
              <w:top w:val="nil"/>
              <w:left w:val="nil"/>
              <w:bottom w:val="nil"/>
              <w:right w:val="nil"/>
            </w:tcBorders>
          </w:tcPr>
          <w:p w14:paraId="13498A03" wp14:textId="77777777">
            <w:pPr>
              <w:pStyle w:val="Normal"/>
              <w:widowControl w:val="false"/>
              <w:suppressAutoHyphens w:val="true"/>
              <w:spacing w:before="0" w:after="0" w:line="240" w:lineRule="auto"/>
              <w:jc w:val="both"/>
              <w:rPr>
                <w:sz w:val="24"/>
                <w:szCs w:val="24"/>
              </w:rPr>
            </w:pPr>
            <w:r>
              <w:rPr>
                <w:rFonts w:ascii="Arial" w:hAnsi="Arial"/>
                <w:kern w:val="0"/>
                <w:sz w:val="24"/>
                <w:szCs w:val="24"/>
                <w:lang w:val="pt-BR"/>
              </w:rPr>
              <w:t>Equação 2</w:t>
            </w:r>
          </w:p>
        </w:tc>
        <w:tc>
          <w:tcPr>
            <w:tcW w:w="1033" w:type="dxa"/>
            <w:tcBorders>
              <w:top w:val="nil"/>
              <w:left w:val="nil"/>
              <w:bottom w:val="nil"/>
              <w:right w:val="nil"/>
            </w:tcBorders>
          </w:tcPr>
          <w:p w14:paraId="60DA3216"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30</w:t>
            </w:r>
          </w:p>
        </w:tc>
      </w:tr>
      <w:tr xmlns:wp14="http://schemas.microsoft.com/office/word/2010/wordml" w14:paraId="76BE1F7E" wp14:textId="77777777">
        <w:trPr/>
        <w:tc>
          <w:tcPr>
            <w:tcW w:w="1950" w:type="dxa"/>
            <w:tcBorders>
              <w:top w:val="nil"/>
              <w:left w:val="nil"/>
              <w:bottom w:val="nil"/>
              <w:right w:val="nil"/>
            </w:tcBorders>
          </w:tcPr>
          <w:p w14:paraId="04E32AA9"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14</w:t>
            </w:r>
          </w:p>
        </w:tc>
        <w:tc>
          <w:tcPr>
            <w:tcW w:w="6653" w:type="dxa"/>
            <w:tcBorders>
              <w:top w:val="nil"/>
              <w:left w:val="nil"/>
              <w:bottom w:val="nil"/>
              <w:right w:val="nil"/>
            </w:tcBorders>
          </w:tcPr>
          <w:p w14:paraId="446B15DE" wp14:textId="77777777">
            <w:pPr>
              <w:pStyle w:val="Normal"/>
              <w:widowControl w:val="false"/>
              <w:suppressAutoHyphens w:val="true"/>
              <w:spacing w:before="0" w:after="0" w:line="240" w:lineRule="auto"/>
              <w:jc w:val="both"/>
              <w:rPr>
                <w:sz w:val="24"/>
                <w:szCs w:val="24"/>
              </w:rPr>
            </w:pPr>
            <w:r>
              <w:rPr>
                <w:rFonts w:ascii="Arial" w:hAnsi="Arial"/>
                <w:kern w:val="0"/>
                <w:sz w:val="24"/>
                <w:szCs w:val="24"/>
                <w:lang w:val="pt-BR"/>
              </w:rPr>
              <w:t>Fluxograma de trabalho no Rstudio</w:t>
            </w:r>
          </w:p>
        </w:tc>
        <w:tc>
          <w:tcPr>
            <w:tcW w:w="1033" w:type="dxa"/>
            <w:tcBorders>
              <w:top w:val="nil"/>
              <w:left w:val="nil"/>
              <w:bottom w:val="nil"/>
              <w:right w:val="nil"/>
            </w:tcBorders>
          </w:tcPr>
          <w:p w14:paraId="2C8B330C"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31</w:t>
            </w:r>
          </w:p>
        </w:tc>
      </w:tr>
      <w:tr xmlns:wp14="http://schemas.microsoft.com/office/word/2010/wordml" w14:paraId="0415167E" wp14:textId="77777777">
        <w:trPr/>
        <w:tc>
          <w:tcPr>
            <w:tcW w:w="1950" w:type="dxa"/>
            <w:tcBorders>
              <w:top w:val="nil"/>
              <w:left w:val="nil"/>
              <w:bottom w:val="nil"/>
              <w:right w:val="nil"/>
            </w:tcBorders>
          </w:tcPr>
          <w:p w14:paraId="70BA76DA"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15</w:t>
            </w:r>
          </w:p>
        </w:tc>
        <w:tc>
          <w:tcPr>
            <w:tcW w:w="6653" w:type="dxa"/>
            <w:tcBorders>
              <w:top w:val="nil"/>
              <w:left w:val="nil"/>
              <w:bottom w:val="nil"/>
              <w:right w:val="nil"/>
            </w:tcBorders>
          </w:tcPr>
          <w:p w14:paraId="79126E4B" wp14:textId="77777777">
            <w:pPr>
              <w:pStyle w:val="Normal"/>
              <w:widowControl w:val="false"/>
              <w:suppressAutoHyphens w:val="true"/>
              <w:spacing w:beforeAutospacing="1" w:after="160" w:line="276" w:lineRule="auto"/>
              <w:jc w:val="both"/>
              <w:rPr>
                <w:rFonts w:ascii="Arial" w:hAnsi="Arial" w:eastAsia="Arial" w:cs="Arial"/>
                <w:color w:val="000000" w:themeColor="text1"/>
                <w:sz w:val="24"/>
                <w:szCs w:val="24"/>
              </w:rPr>
            </w:pPr>
            <w:r>
              <w:rPr>
                <w:rFonts w:ascii="Arial" w:hAnsi="Arial" w:eastAsia="Arial" w:cs="Arial"/>
                <w:color w:val="000000" w:themeColor="text1"/>
                <w:kern w:val="0"/>
                <w:sz w:val="24"/>
                <w:szCs w:val="24"/>
                <w:lang w:val="pt-BR"/>
              </w:rPr>
              <w:t>Gráfico de dispersão com linha de tendência cruzando as alturas mensuradas em campo com as estimadas pelo método 1 para o modelo AGL área 1</w:t>
            </w:r>
          </w:p>
          <w:p w14:paraId="56EE48EE" wp14:textId="77777777">
            <w:pPr>
              <w:pStyle w:val="Normal"/>
              <w:widowControl w:val="false"/>
              <w:suppressAutoHyphens w:val="true"/>
              <w:spacing w:beforeAutospacing="1" w:after="160" w:line="276" w:lineRule="auto"/>
              <w:jc w:val="both"/>
              <w:rPr>
                <w:rFonts w:ascii="Arial" w:hAnsi="Arial" w:eastAsia="Arial" w:cs="Arial"/>
                <w:color w:val="000000" w:themeColor="text1"/>
                <w:sz w:val="24"/>
                <w:szCs w:val="24"/>
              </w:rPr>
            </w:pPr>
            <w:r>
              <w:rPr>
                <w:rFonts w:ascii="Arial" w:hAnsi="Arial" w:eastAsia="Arial" w:cs="Arial"/>
                <w:color w:val="000000" w:themeColor="text1"/>
                <w:sz w:val="24"/>
                <w:szCs w:val="24"/>
              </w:rPr>
            </w:r>
          </w:p>
        </w:tc>
        <w:tc>
          <w:tcPr>
            <w:tcW w:w="1033" w:type="dxa"/>
            <w:tcBorders>
              <w:top w:val="nil"/>
              <w:left w:val="nil"/>
              <w:bottom w:val="nil"/>
              <w:right w:val="nil"/>
            </w:tcBorders>
          </w:tcPr>
          <w:p w14:paraId="3848D7E0"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34</w:t>
            </w:r>
          </w:p>
        </w:tc>
      </w:tr>
      <w:tr xmlns:wp14="http://schemas.microsoft.com/office/word/2010/wordml" w14:paraId="489BD003" wp14:textId="77777777">
        <w:trPr/>
        <w:tc>
          <w:tcPr>
            <w:tcW w:w="1950" w:type="dxa"/>
            <w:tcBorders>
              <w:top w:val="nil"/>
              <w:left w:val="nil"/>
              <w:bottom w:val="nil"/>
              <w:right w:val="nil"/>
            </w:tcBorders>
          </w:tcPr>
          <w:p w14:paraId="6B7F984C"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16</w:t>
            </w:r>
          </w:p>
        </w:tc>
        <w:tc>
          <w:tcPr>
            <w:tcW w:w="6653" w:type="dxa"/>
            <w:tcBorders>
              <w:top w:val="nil"/>
              <w:left w:val="nil"/>
              <w:bottom w:val="nil"/>
              <w:right w:val="nil"/>
            </w:tcBorders>
          </w:tcPr>
          <w:p w14:paraId="6A790BE3" wp14:textId="77777777">
            <w:pPr>
              <w:pStyle w:val="Normal"/>
              <w:widowControl w:val="false"/>
              <w:suppressAutoHyphens w:val="true"/>
              <w:spacing w:before="0" w:after="160" w:line="276" w:lineRule="auto"/>
              <w:jc w:val="both"/>
              <w:rPr>
                <w:rFonts w:ascii="Arial" w:hAnsi="Arial" w:eastAsia="Arial" w:cs="Arial"/>
                <w:color w:val="000000" w:themeColor="text1"/>
                <w:sz w:val="24"/>
                <w:szCs w:val="24"/>
              </w:rPr>
            </w:pPr>
            <w:r>
              <w:rPr>
                <w:rFonts w:ascii="Arial" w:hAnsi="Arial" w:eastAsia="Arial" w:cs="Arial"/>
                <w:color w:val="000000" w:themeColor="text1"/>
                <w:kern w:val="0"/>
                <w:sz w:val="24"/>
                <w:szCs w:val="24"/>
                <w:lang w:val="pt-BR"/>
              </w:rPr>
              <w:t>Gráfico de dispersão com linha de tendência cruzando as alturas mensuradas em campo com as estimadas pelo método 1 para o modelo AGL área 2</w:t>
            </w:r>
          </w:p>
          <w:p w14:paraId="2908EB2C" wp14:textId="77777777">
            <w:pPr>
              <w:pStyle w:val="Normal"/>
              <w:widowControl w:val="false"/>
              <w:suppressAutoHyphens w:val="true"/>
              <w:spacing w:before="0" w:after="160" w:line="276" w:lineRule="auto"/>
              <w:jc w:val="both"/>
              <w:rPr>
                <w:rFonts w:ascii="Arial" w:hAnsi="Arial" w:eastAsia="Arial" w:cs="Arial"/>
                <w:color w:val="000000" w:themeColor="text1"/>
                <w:sz w:val="24"/>
                <w:szCs w:val="24"/>
              </w:rPr>
            </w:pPr>
            <w:r>
              <w:rPr>
                <w:rFonts w:ascii="Arial" w:hAnsi="Arial" w:eastAsia="Arial" w:cs="Arial"/>
                <w:color w:val="000000" w:themeColor="text1"/>
                <w:sz w:val="24"/>
                <w:szCs w:val="24"/>
              </w:rPr>
            </w:r>
          </w:p>
        </w:tc>
        <w:tc>
          <w:tcPr>
            <w:tcW w:w="1033" w:type="dxa"/>
            <w:tcBorders>
              <w:top w:val="nil"/>
              <w:left w:val="nil"/>
              <w:bottom w:val="nil"/>
              <w:right w:val="nil"/>
            </w:tcBorders>
          </w:tcPr>
          <w:p w14:paraId="3D5C510C"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35</w:t>
            </w:r>
          </w:p>
        </w:tc>
      </w:tr>
      <w:tr xmlns:wp14="http://schemas.microsoft.com/office/word/2010/wordml" w14:paraId="3469C30E" wp14:textId="77777777">
        <w:trPr/>
        <w:tc>
          <w:tcPr>
            <w:tcW w:w="1950" w:type="dxa"/>
            <w:tcBorders>
              <w:top w:val="nil"/>
              <w:left w:val="nil"/>
              <w:bottom w:val="nil"/>
              <w:right w:val="nil"/>
            </w:tcBorders>
          </w:tcPr>
          <w:p w14:paraId="7C1A08C7"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17</w:t>
            </w:r>
          </w:p>
        </w:tc>
        <w:tc>
          <w:tcPr>
            <w:tcW w:w="6653" w:type="dxa"/>
            <w:tcBorders>
              <w:top w:val="nil"/>
              <w:left w:val="nil"/>
              <w:bottom w:val="nil"/>
              <w:right w:val="nil"/>
            </w:tcBorders>
          </w:tcPr>
          <w:p w14:paraId="5727B797" wp14:textId="77777777">
            <w:pPr>
              <w:pStyle w:val="Normal"/>
              <w:widowControl w:val="false"/>
              <w:suppressAutoHyphens w:val="true"/>
              <w:spacing w:before="0" w:after="160" w:line="276" w:lineRule="auto"/>
              <w:jc w:val="both"/>
              <w:rPr>
                <w:rFonts w:ascii="Arial" w:hAnsi="Arial"/>
                <w:sz w:val="24"/>
                <w:szCs w:val="24"/>
              </w:rPr>
            </w:pPr>
            <w:r>
              <w:rPr>
                <w:rFonts w:ascii="Arial" w:hAnsi="Arial" w:cs="Arial"/>
                <w:color w:val="000000" w:themeColor="text1"/>
                <w:kern w:val="0"/>
                <w:sz w:val="24"/>
                <w:szCs w:val="24"/>
                <w:lang w:val="pt-BR"/>
              </w:rPr>
              <w:t xml:space="preserve">Gráfico de dispersão com linha de tendência área 1 </w:t>
            </w:r>
            <w:r>
              <w:rPr>
                <w:rFonts w:ascii="Arial" w:hAnsi="Arial" w:eastAsia="Arial" w:cs="Arial"/>
                <w:color w:val="000000" w:themeColor="text1"/>
                <w:kern w:val="0"/>
                <w:sz w:val="24"/>
                <w:szCs w:val="24"/>
                <w:lang w:val="pt-BR"/>
              </w:rPr>
              <w:t>cruzando as alturas mensuradas em campo com as estimadas</w:t>
            </w:r>
            <w:r>
              <w:rPr>
                <w:rFonts w:ascii="Arial" w:hAnsi="Arial" w:cs="Arial"/>
                <w:color w:val="000000" w:themeColor="text1"/>
                <w:kern w:val="0"/>
                <w:sz w:val="24"/>
                <w:szCs w:val="24"/>
                <w:lang w:val="pt-BR"/>
              </w:rPr>
              <w:t xml:space="preserve"> pela modelagem</w:t>
            </w:r>
          </w:p>
          <w:p w14:paraId="121FD38A" wp14:textId="77777777">
            <w:pPr>
              <w:pStyle w:val="Normal"/>
              <w:widowControl w:val="false"/>
              <w:suppressAutoHyphens w:val="true"/>
              <w:spacing w:before="0" w:after="160" w:line="276" w:lineRule="auto"/>
              <w:jc w:val="both"/>
              <w:rPr>
                <w:rFonts w:ascii="Arial" w:hAnsi="Arial" w:cs="Arial"/>
                <w:color w:val="000000" w:themeColor="text1"/>
                <w:sz w:val="24"/>
                <w:szCs w:val="24"/>
              </w:rPr>
            </w:pPr>
            <w:r>
              <w:rPr>
                <w:rFonts w:ascii="Arial" w:hAnsi="Arial" w:cs="Arial"/>
                <w:color w:val="000000" w:themeColor="text1"/>
                <w:sz w:val="24"/>
                <w:szCs w:val="24"/>
              </w:rPr>
            </w:r>
          </w:p>
        </w:tc>
        <w:tc>
          <w:tcPr>
            <w:tcW w:w="1033" w:type="dxa"/>
            <w:tcBorders>
              <w:top w:val="nil"/>
              <w:left w:val="nil"/>
              <w:bottom w:val="nil"/>
              <w:right w:val="nil"/>
            </w:tcBorders>
          </w:tcPr>
          <w:p w14:paraId="5AFB958C"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36</w:t>
            </w:r>
          </w:p>
        </w:tc>
      </w:tr>
      <w:tr xmlns:wp14="http://schemas.microsoft.com/office/word/2010/wordml" w14:paraId="797D2D1B" wp14:textId="77777777">
        <w:trPr/>
        <w:tc>
          <w:tcPr>
            <w:tcW w:w="1950" w:type="dxa"/>
            <w:tcBorders>
              <w:top w:val="nil"/>
              <w:left w:val="nil"/>
              <w:bottom w:val="nil"/>
              <w:right w:val="nil"/>
            </w:tcBorders>
          </w:tcPr>
          <w:p w14:paraId="2F6E3743"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Figura 18</w:t>
            </w:r>
          </w:p>
        </w:tc>
        <w:tc>
          <w:tcPr>
            <w:tcW w:w="6653" w:type="dxa"/>
            <w:tcBorders>
              <w:top w:val="nil"/>
              <w:left w:val="nil"/>
              <w:bottom w:val="nil"/>
              <w:right w:val="nil"/>
            </w:tcBorders>
          </w:tcPr>
          <w:p w14:paraId="34919ECD" wp14:textId="77777777">
            <w:pPr>
              <w:pStyle w:val="Normal"/>
              <w:widowControl w:val="false"/>
              <w:suppressAutoHyphens w:val="true"/>
              <w:spacing w:before="0" w:after="0" w:line="240" w:lineRule="auto"/>
              <w:jc w:val="both"/>
              <w:rPr>
                <w:rFonts w:ascii="Arial" w:hAnsi="Arial" w:eastAsia="Arial" w:cs="Arial"/>
                <w:sz w:val="24"/>
                <w:szCs w:val="24"/>
              </w:rPr>
            </w:pPr>
            <w:r>
              <w:rPr>
                <w:rFonts w:ascii="Arial" w:hAnsi="Arial" w:eastAsia="Arial" w:cs="Arial"/>
                <w:color w:val="000000" w:themeColor="text1"/>
                <w:kern w:val="0"/>
                <w:sz w:val="24"/>
                <w:szCs w:val="24"/>
                <w:lang w:val="pt-BR"/>
              </w:rPr>
              <w:t>Gráfico de dispersão com linha de tendência área 2 cruzando as alturas mensuradas em campo com as estimadas</w:t>
            </w:r>
            <w:r>
              <w:rPr>
                <w:rFonts w:ascii="Arial" w:hAnsi="Arial" w:cs="Arial"/>
                <w:color w:val="000000" w:themeColor="text1"/>
                <w:kern w:val="0"/>
                <w:sz w:val="24"/>
                <w:szCs w:val="24"/>
                <w:lang w:val="pt-BR"/>
              </w:rPr>
              <w:t xml:space="preserve"> pel</w:t>
            </w:r>
            <w:r>
              <w:rPr>
                <w:rFonts w:ascii="Arial" w:hAnsi="Arial" w:eastAsia="Arial" w:cs="Arial"/>
                <w:color w:val="000000" w:themeColor="text1"/>
                <w:kern w:val="0"/>
                <w:sz w:val="24"/>
                <w:szCs w:val="24"/>
                <w:lang w:val="pt-BR"/>
              </w:rPr>
              <w:t>a modelagem</w:t>
            </w:r>
          </w:p>
        </w:tc>
        <w:tc>
          <w:tcPr>
            <w:tcW w:w="1033" w:type="dxa"/>
            <w:tcBorders>
              <w:top w:val="nil"/>
              <w:left w:val="nil"/>
              <w:bottom w:val="nil"/>
              <w:right w:val="nil"/>
            </w:tcBorders>
          </w:tcPr>
          <w:p w14:paraId="27635376" wp14:textId="77777777">
            <w:pPr>
              <w:pStyle w:val="Normal"/>
              <w:widowControl w:val="false"/>
              <w:suppressAutoHyphens w:val="true"/>
              <w:spacing w:before="0" w:after="0" w:line="360" w:lineRule="auto"/>
              <w:jc w:val="both"/>
              <w:rPr>
                <w:rFonts w:ascii="Arial" w:hAnsi="Arial" w:eastAsia="Arial" w:cs="Arial"/>
                <w:sz w:val="24"/>
                <w:szCs w:val="24"/>
              </w:rPr>
            </w:pPr>
            <w:r>
              <w:rPr>
                <w:rFonts w:ascii="Arial" w:hAnsi="Arial" w:eastAsia="Arial" w:cs="Arial"/>
                <w:kern w:val="0"/>
                <w:sz w:val="24"/>
                <w:szCs w:val="24"/>
                <w:lang w:val="pt-BR"/>
              </w:rPr>
              <w:t>36</w:t>
            </w:r>
          </w:p>
        </w:tc>
      </w:tr>
    </w:tbl>
    <w:p xmlns:wp14="http://schemas.microsoft.com/office/word/2010/wordml" w14:paraId="56708035" wp14:textId="77777777">
      <w:pPr>
        <w:pStyle w:val="Normal"/>
        <w:spacing w:before="0" w:after="0" w:line="360" w:lineRule="auto"/>
        <w:jc w:val="center"/>
        <w:rPr>
          <w:rFonts w:ascii="Arial" w:hAnsi="Arial" w:eastAsia="Arial" w:cs="Arial"/>
          <w:b/>
          <w:sz w:val="24"/>
          <w:szCs w:val="24"/>
        </w:rPr>
      </w:pPr>
      <w:r>
        <w:rPr>
          <w:rFonts w:ascii="Arial" w:hAnsi="Arial" w:eastAsia="Arial" w:cs="Arial"/>
          <w:b/>
          <w:sz w:val="24"/>
          <w:szCs w:val="24"/>
        </w:rPr>
        <w:t>LISTA DE TABELAS</w:t>
      </w:r>
    </w:p>
    <w:p xmlns:wp14="http://schemas.microsoft.com/office/word/2010/wordml" w14:paraId="1FE2DD96" wp14:textId="77777777">
      <w:pPr>
        <w:pStyle w:val="Normal"/>
        <w:spacing w:before="0" w:after="0" w:line="360" w:lineRule="auto"/>
        <w:jc w:val="center"/>
        <w:rPr>
          <w:rFonts w:ascii="Arial" w:hAnsi="Arial" w:eastAsia="Arial" w:cs="Arial"/>
          <w:color w:val="FF0000"/>
          <w:sz w:val="24"/>
          <w:szCs w:val="24"/>
        </w:rPr>
      </w:pPr>
      <w:r>
        <w:rPr>
          <w:rFonts w:ascii="Arial" w:hAnsi="Arial" w:eastAsia="Arial" w:cs="Arial"/>
          <w:color w:val="FF0000"/>
          <w:sz w:val="24"/>
          <w:szCs w:val="24"/>
        </w:rPr>
      </w:r>
    </w:p>
    <w:tbl>
      <w:tblPr>
        <w:tblStyle w:val="Tabelacomgrade"/>
        <w:tblW w:w="9211" w:type="dxa"/>
        <w:jc w:val="left"/>
        <w:tblInd w:w="0" w:type="dxa"/>
        <w:tblLayout w:type="fixed"/>
        <w:tblCellMar>
          <w:top w:w="0" w:type="dxa"/>
          <w:left w:w="108" w:type="dxa"/>
          <w:bottom w:w="0" w:type="dxa"/>
          <w:right w:w="108" w:type="dxa"/>
        </w:tblCellMar>
        <w:tblLook w:val="04a0" w:firstRow="1" w:lastRow="0" w:firstColumn="1" w:lastColumn="0" w:noHBand="0" w:noVBand="1"/>
      </w:tblPr>
      <w:tblGrid>
        <w:gridCol w:w="1384"/>
        <w:gridCol w:w="6799"/>
        <w:gridCol w:w="1028"/>
      </w:tblGrid>
      <w:tr xmlns:wp14="http://schemas.microsoft.com/office/word/2010/wordml" w14:paraId="6D0E9B5C" wp14:textId="77777777">
        <w:trPr/>
        <w:tc>
          <w:tcPr>
            <w:tcW w:w="1384" w:type="dxa"/>
            <w:tcBorders>
              <w:top w:val="nil"/>
              <w:left w:val="nil"/>
              <w:bottom w:val="nil"/>
              <w:right w:val="nil"/>
            </w:tcBorders>
          </w:tcPr>
          <w:p w14:paraId="73A65DF3" wp14:textId="77777777">
            <w:pPr>
              <w:pStyle w:val="Normal"/>
              <w:widowControl w:val="false"/>
              <w:suppressAutoHyphens w:val="true"/>
              <w:spacing w:before="0" w:after="0" w:line="360" w:lineRule="auto"/>
              <w:jc w:val="left"/>
              <w:rPr>
                <w:sz w:val="24"/>
                <w:szCs w:val="24"/>
              </w:rPr>
            </w:pPr>
            <w:r>
              <w:rPr>
                <w:rFonts w:ascii="Arial" w:hAnsi="Arial" w:eastAsia="Arial" w:cs="Arial"/>
                <w:kern w:val="0"/>
                <w:sz w:val="24"/>
                <w:szCs w:val="24"/>
                <w:lang w:val="pt-BR"/>
              </w:rPr>
              <w:t>Tabela 1</w:t>
            </w:r>
          </w:p>
        </w:tc>
        <w:tc>
          <w:tcPr>
            <w:tcW w:w="6799" w:type="dxa"/>
            <w:tcBorders>
              <w:top w:val="nil"/>
              <w:left w:val="nil"/>
              <w:bottom w:val="nil"/>
              <w:right w:val="nil"/>
            </w:tcBorders>
          </w:tcPr>
          <w:p w14:paraId="3C851E04" wp14:textId="77777777">
            <w:pPr>
              <w:pStyle w:val="Normal"/>
              <w:widowControl w:val="false"/>
              <w:suppressAutoHyphens w:val="true"/>
              <w:spacing w:before="0" w:after="160"/>
              <w:ind w:left="0" w:right="1558" w:hanging="0"/>
              <w:jc w:val="both"/>
              <w:rPr>
                <w:rFonts w:ascii="Arial" w:hAnsi="Arial" w:eastAsia="Arial" w:cs="Arial"/>
                <w:color w:val="000000" w:themeColor="text1"/>
                <w:sz w:val="24"/>
                <w:szCs w:val="24"/>
              </w:rPr>
            </w:pPr>
            <w:r>
              <w:rPr>
                <w:rFonts w:ascii="Arial" w:hAnsi="Arial" w:eastAsia="Arial" w:cs="Arial"/>
                <w:color w:val="000000" w:themeColor="text1"/>
                <w:kern w:val="0"/>
                <w:sz w:val="24"/>
                <w:szCs w:val="24"/>
                <w:lang w:val="pt-BR"/>
              </w:rPr>
              <w:t>Medidas da altura de 12 árvores do manguezal localizado no Pina, Recife, Pernambuco</w:t>
            </w:r>
          </w:p>
          <w:p w14:paraId="27357532" wp14:textId="77777777">
            <w:pPr>
              <w:pStyle w:val="Normal"/>
              <w:widowControl w:val="false"/>
              <w:suppressAutoHyphens w:val="true"/>
              <w:spacing w:before="0" w:after="160"/>
              <w:jc w:val="both"/>
              <w:rPr>
                <w:rFonts w:ascii="Arial" w:hAnsi="Arial" w:eastAsia="Arial" w:cs="Arial"/>
                <w:color w:val="000000" w:themeColor="text1"/>
                <w:sz w:val="24"/>
                <w:szCs w:val="24"/>
              </w:rPr>
            </w:pPr>
            <w:r>
              <w:rPr>
                <w:rFonts w:ascii="Arial" w:hAnsi="Arial" w:eastAsia="Arial" w:cs="Arial"/>
                <w:color w:val="000000" w:themeColor="text1"/>
                <w:sz w:val="24"/>
                <w:szCs w:val="24"/>
              </w:rPr>
            </w:r>
          </w:p>
        </w:tc>
        <w:tc>
          <w:tcPr>
            <w:tcW w:w="1028" w:type="dxa"/>
            <w:tcBorders>
              <w:top w:val="nil"/>
              <w:left w:val="nil"/>
              <w:bottom w:val="nil"/>
              <w:right w:val="nil"/>
            </w:tcBorders>
          </w:tcPr>
          <w:p w14:paraId="434292C4" wp14:textId="77777777">
            <w:pPr>
              <w:pStyle w:val="Normal"/>
              <w:widowControl w:val="false"/>
              <w:suppressAutoHyphens w:val="true"/>
              <w:spacing w:before="0" w:after="0" w:line="360" w:lineRule="auto"/>
              <w:jc w:val="right"/>
              <w:rPr>
                <w:rFonts w:ascii="Arial" w:hAnsi="Arial" w:eastAsia="Arial" w:cs="Arial"/>
                <w:sz w:val="24"/>
                <w:szCs w:val="24"/>
              </w:rPr>
            </w:pPr>
            <w:r>
              <w:rPr>
                <w:rFonts w:ascii="Arial" w:hAnsi="Arial" w:eastAsia="Arial" w:cs="Arial"/>
                <w:kern w:val="0"/>
                <w:sz w:val="24"/>
                <w:szCs w:val="24"/>
                <w:lang w:val="pt-BR"/>
              </w:rPr>
              <w:t>32</w:t>
            </w:r>
          </w:p>
        </w:tc>
      </w:tr>
      <w:tr xmlns:wp14="http://schemas.microsoft.com/office/word/2010/wordml" w14:paraId="6D4F5AE8" wp14:textId="77777777">
        <w:trPr>
          <w:trHeight w:val="650" w:hRule="atLeast"/>
        </w:trPr>
        <w:tc>
          <w:tcPr>
            <w:tcW w:w="1384" w:type="dxa"/>
            <w:tcBorders>
              <w:top w:val="nil"/>
              <w:left w:val="nil"/>
              <w:bottom w:val="nil"/>
              <w:right w:val="nil"/>
            </w:tcBorders>
          </w:tcPr>
          <w:p w14:paraId="1839EC2B" wp14:textId="77777777">
            <w:pPr>
              <w:pStyle w:val="Normal"/>
              <w:widowControl w:val="false"/>
              <w:suppressAutoHyphens w:val="true"/>
              <w:spacing w:before="0" w:after="0" w:line="360" w:lineRule="auto"/>
              <w:jc w:val="left"/>
              <w:rPr>
                <w:sz w:val="24"/>
                <w:szCs w:val="24"/>
              </w:rPr>
            </w:pPr>
            <w:r>
              <w:rPr>
                <w:rFonts w:ascii="Arial" w:hAnsi="Arial" w:eastAsia="Arial" w:cs="Arial"/>
                <w:kern w:val="0"/>
                <w:sz w:val="24"/>
                <w:szCs w:val="24"/>
                <w:lang w:val="pt-BR"/>
              </w:rPr>
              <w:t>Tabela 2</w:t>
            </w:r>
          </w:p>
        </w:tc>
        <w:tc>
          <w:tcPr>
            <w:tcW w:w="6799" w:type="dxa"/>
            <w:tcBorders>
              <w:top w:val="nil"/>
              <w:left w:val="nil"/>
              <w:bottom w:val="nil"/>
              <w:right w:val="nil"/>
            </w:tcBorders>
          </w:tcPr>
          <w:p w14:paraId="2CB74271" wp14:textId="77777777">
            <w:pPr>
              <w:pStyle w:val="Normal"/>
              <w:widowControl w:val="false"/>
              <w:suppressAutoHyphens w:val="true"/>
              <w:spacing w:before="0" w:after="160"/>
              <w:jc w:val="left"/>
              <w:rPr>
                <w:rFonts w:ascii="Arial" w:hAnsi="Arial" w:eastAsia="Arial" w:cs="Arial"/>
                <w:color w:val="000000" w:themeColor="text1"/>
                <w:sz w:val="24"/>
                <w:szCs w:val="24"/>
              </w:rPr>
            </w:pPr>
            <w:r>
              <w:rPr>
                <w:rFonts w:ascii="Arial" w:hAnsi="Arial" w:eastAsia="Arial" w:cs="Arial"/>
                <w:color w:val="000000" w:themeColor="text1"/>
                <w:kern w:val="0"/>
                <w:sz w:val="24"/>
                <w:szCs w:val="24"/>
                <w:lang w:val="pt-BR"/>
              </w:rPr>
              <w:t>Medidas da altura de 21 árvores localizadas na Universidade Federal de Pernambuco, campus Recife</w:t>
            </w:r>
          </w:p>
        </w:tc>
        <w:tc>
          <w:tcPr>
            <w:tcW w:w="1028" w:type="dxa"/>
            <w:tcBorders>
              <w:top w:val="nil"/>
              <w:left w:val="nil"/>
              <w:bottom w:val="nil"/>
              <w:right w:val="nil"/>
            </w:tcBorders>
          </w:tcPr>
          <w:p w14:paraId="7CE58F48" wp14:textId="77777777">
            <w:pPr>
              <w:pStyle w:val="Normal"/>
              <w:widowControl w:val="false"/>
              <w:suppressAutoHyphens w:val="true"/>
              <w:spacing w:before="0" w:after="0" w:line="360" w:lineRule="auto"/>
              <w:jc w:val="right"/>
              <w:rPr>
                <w:rFonts w:ascii="Arial" w:hAnsi="Arial" w:eastAsia="Arial" w:cs="Arial"/>
                <w:sz w:val="24"/>
                <w:szCs w:val="24"/>
              </w:rPr>
            </w:pPr>
            <w:r>
              <w:rPr>
                <w:rFonts w:ascii="Arial" w:hAnsi="Arial" w:eastAsia="Arial" w:cs="Arial"/>
                <w:kern w:val="0"/>
                <w:sz w:val="24"/>
                <w:szCs w:val="24"/>
                <w:lang w:val="pt-BR"/>
              </w:rPr>
              <w:t>33</w:t>
            </w:r>
          </w:p>
          <w:p w14:paraId="07F023C8" wp14:textId="77777777">
            <w:pPr>
              <w:pStyle w:val="Normal"/>
              <w:widowControl w:val="false"/>
              <w:suppressAutoHyphens w:val="true"/>
              <w:spacing w:before="0" w:after="0" w:line="360" w:lineRule="auto"/>
              <w:jc w:val="right"/>
              <w:rPr>
                <w:rFonts w:ascii="Arial" w:hAnsi="Arial" w:eastAsia="Arial" w:cs="Arial"/>
                <w:sz w:val="24"/>
                <w:szCs w:val="24"/>
              </w:rPr>
            </w:pPr>
            <w:r>
              <w:rPr>
                <w:rFonts w:ascii="Arial" w:hAnsi="Arial" w:eastAsia="Arial" w:cs="Arial"/>
                <w:sz w:val="24"/>
                <w:szCs w:val="24"/>
              </w:rPr>
            </w:r>
          </w:p>
        </w:tc>
      </w:tr>
      <w:tr xmlns:wp14="http://schemas.microsoft.com/office/word/2010/wordml" w14:paraId="73798110" wp14:textId="77777777">
        <w:trPr/>
        <w:tc>
          <w:tcPr>
            <w:tcW w:w="1384" w:type="dxa"/>
            <w:tcBorders>
              <w:top w:val="nil"/>
              <w:left w:val="nil"/>
              <w:bottom w:val="nil"/>
              <w:right w:val="nil"/>
            </w:tcBorders>
          </w:tcPr>
          <w:p w14:paraId="6B8205BB" wp14:textId="77777777">
            <w:pPr>
              <w:pStyle w:val="Normal"/>
              <w:widowControl w:val="false"/>
              <w:suppressAutoHyphens w:val="true"/>
              <w:spacing w:before="0" w:after="0" w:line="360" w:lineRule="auto"/>
              <w:jc w:val="left"/>
              <w:rPr>
                <w:rFonts w:ascii="Arial" w:hAnsi="Arial" w:eastAsia="Arial" w:cs="Arial"/>
                <w:sz w:val="24"/>
                <w:szCs w:val="24"/>
              </w:rPr>
            </w:pPr>
            <w:r>
              <w:rPr>
                <w:rFonts w:ascii="Arial" w:hAnsi="Arial" w:eastAsia="Arial" w:cs="Arial"/>
                <w:kern w:val="0"/>
                <w:sz w:val="24"/>
                <w:szCs w:val="24"/>
                <w:lang w:val="pt-BR"/>
              </w:rPr>
              <w:t>Tabela 3</w:t>
            </w:r>
          </w:p>
        </w:tc>
        <w:tc>
          <w:tcPr>
            <w:tcW w:w="6799" w:type="dxa"/>
            <w:tcBorders>
              <w:top w:val="nil"/>
              <w:left w:val="nil"/>
              <w:bottom w:val="nil"/>
              <w:right w:val="nil"/>
            </w:tcBorders>
          </w:tcPr>
          <w:p w14:paraId="47C07B57" wp14:textId="77777777">
            <w:pPr>
              <w:pStyle w:val="Normal"/>
              <w:widowControl w:val="false"/>
              <w:suppressAutoHyphens w:val="true"/>
              <w:spacing w:before="0" w:after="0" w:line="240" w:lineRule="auto"/>
              <w:jc w:val="both"/>
              <w:rPr>
                <w:rFonts w:ascii="Arial" w:hAnsi="Arial" w:eastAsia="Times New Roman" w:cs="Arial"/>
                <w:color w:val="000000" w:themeColor="text1"/>
                <w:sz w:val="24"/>
                <w:szCs w:val="24"/>
              </w:rPr>
            </w:pPr>
            <w:r>
              <w:rPr>
                <w:rFonts w:ascii="Arial" w:hAnsi="Arial" w:eastAsia="Arial" w:cs="Arial"/>
                <w:kern w:val="0"/>
                <w:sz w:val="24"/>
                <w:szCs w:val="24"/>
                <w:lang w:val="pt-BR"/>
              </w:rPr>
              <w:t>Dados dos métodos para as duas áreas de estudo com os resultados do erro médio quadrático (RMSE) e índice de correlação r</w:t>
            </w:r>
            <w:r>
              <w:rPr>
                <w:rFonts w:ascii="Arial" w:hAnsi="Arial" w:eastAsia="Times New Roman" w:cs="Arial"/>
                <w:b/>
                <w:bCs/>
                <w:color w:val="000000" w:themeColor="text1"/>
                <w:kern w:val="0"/>
                <w:sz w:val="24"/>
                <w:szCs w:val="24"/>
                <w:lang w:val="pt-BR"/>
              </w:rPr>
              <w:t>²</w:t>
            </w:r>
          </w:p>
          <w:p w14:paraId="4BDB5498" wp14:textId="77777777">
            <w:pPr>
              <w:pStyle w:val="Normal"/>
              <w:widowControl w:val="false"/>
              <w:suppressAutoHyphens w:val="true"/>
              <w:spacing w:before="0" w:after="0" w:line="240" w:lineRule="auto"/>
              <w:jc w:val="both"/>
              <w:rPr>
                <w:rFonts w:ascii="Arial" w:hAnsi="Arial" w:eastAsia="Arial" w:cs="Arial"/>
                <w:sz w:val="24"/>
                <w:szCs w:val="24"/>
              </w:rPr>
            </w:pPr>
            <w:r>
              <w:rPr>
                <w:rFonts w:ascii="Arial" w:hAnsi="Arial" w:eastAsia="Arial" w:cs="Arial"/>
                <w:sz w:val="24"/>
                <w:szCs w:val="24"/>
              </w:rPr>
            </w:r>
          </w:p>
        </w:tc>
        <w:tc>
          <w:tcPr>
            <w:tcW w:w="1028" w:type="dxa"/>
            <w:tcBorders>
              <w:top w:val="nil"/>
              <w:left w:val="nil"/>
              <w:bottom w:val="nil"/>
              <w:right w:val="nil"/>
            </w:tcBorders>
          </w:tcPr>
          <w:p w14:paraId="0CD124DB" wp14:textId="77777777">
            <w:pPr>
              <w:pStyle w:val="Normal"/>
              <w:widowControl w:val="false"/>
              <w:suppressAutoHyphens w:val="true"/>
              <w:spacing w:before="0" w:after="0" w:line="360" w:lineRule="auto"/>
              <w:jc w:val="right"/>
              <w:rPr>
                <w:rFonts w:ascii="Arial" w:hAnsi="Arial" w:eastAsia="Arial" w:cs="Arial"/>
                <w:sz w:val="24"/>
                <w:szCs w:val="24"/>
              </w:rPr>
            </w:pPr>
            <w:r>
              <w:rPr>
                <w:rFonts w:ascii="Arial" w:hAnsi="Arial" w:eastAsia="Arial" w:cs="Arial"/>
                <w:kern w:val="0"/>
                <w:sz w:val="24"/>
                <w:szCs w:val="24"/>
                <w:lang w:val="pt-BR"/>
              </w:rPr>
              <w:t>38</w:t>
            </w:r>
          </w:p>
        </w:tc>
      </w:tr>
    </w:tbl>
    <w:p xmlns:wp14="http://schemas.microsoft.com/office/word/2010/wordml" w14:paraId="2916C19D"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74869460"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187F57B8" wp14:textId="77777777">
      <w:pPr>
        <w:pStyle w:val="Normal"/>
        <w:spacing w:before="0" w:after="0" w:line="360" w:lineRule="auto"/>
        <w:jc w:val="center"/>
        <w:rPr>
          <w:rFonts w:ascii="Arial" w:hAnsi="Arial" w:eastAsia="Arial" w:cs="Arial"/>
          <w:color w:val="FF0000"/>
          <w:sz w:val="24"/>
          <w:szCs w:val="24"/>
        </w:rPr>
      </w:pPr>
      <w:r>
        <w:rPr>
          <w:rFonts w:ascii="Arial" w:hAnsi="Arial" w:eastAsia="Arial" w:cs="Arial"/>
          <w:color w:val="FF0000"/>
          <w:sz w:val="24"/>
          <w:szCs w:val="24"/>
        </w:rPr>
      </w:r>
    </w:p>
    <w:p xmlns:wp14="http://schemas.microsoft.com/office/word/2010/wordml" w14:paraId="54738AF4"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46ABBD8F"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06BBA33E"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464FCBC1"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5C8C6B09"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3382A365"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5C71F136"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62199465"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0DA123B1"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4C4CEA3D"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50895670"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38C1F859"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0C8FE7CE"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41004F19"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67C0C651"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308D56CC"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797E50C6"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7B04FA47"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568C698B"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1A939487"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6AA258D8" wp14:textId="77777777">
      <w:pPr>
        <w:pStyle w:val="Normal"/>
        <w:spacing w:before="0" w:after="0" w:line="360" w:lineRule="auto"/>
        <w:jc w:val="center"/>
        <w:rPr>
          <w:rFonts w:ascii="Arial" w:hAnsi="Arial" w:eastAsia="Arial" w:cs="Arial"/>
          <w:b/>
          <w:bCs/>
          <w:sz w:val="24"/>
          <w:szCs w:val="24"/>
        </w:rPr>
      </w:pPr>
    </w:p>
    <w:p w:rsidR="1CE5E120" w:rsidP="1CE5E120" w:rsidRDefault="1CE5E120" w14:paraId="445EB4FC" w14:textId="1F0CFA5D">
      <w:pPr>
        <w:pStyle w:val="Normal"/>
        <w:spacing w:before="0" w:after="0" w:line="360" w:lineRule="auto"/>
        <w:jc w:val="center"/>
        <w:rPr>
          <w:rFonts w:ascii="Arial" w:hAnsi="Arial" w:eastAsia="Arial" w:cs="Arial"/>
          <w:b w:val="1"/>
          <w:bCs w:val="1"/>
          <w:sz w:val="24"/>
          <w:szCs w:val="24"/>
        </w:rPr>
      </w:pPr>
    </w:p>
    <w:p w:rsidR="1CE5E120" w:rsidP="1CE5E120" w:rsidRDefault="1CE5E120" w14:paraId="68F41BCC" w14:textId="492402E8">
      <w:pPr>
        <w:pStyle w:val="Normal"/>
        <w:spacing w:before="0" w:after="0" w:line="360" w:lineRule="auto"/>
        <w:jc w:val="center"/>
        <w:rPr>
          <w:rFonts w:ascii="Arial" w:hAnsi="Arial" w:eastAsia="Arial" w:cs="Arial"/>
          <w:b w:val="1"/>
          <w:bCs w:val="1"/>
          <w:sz w:val="24"/>
          <w:szCs w:val="24"/>
        </w:rPr>
      </w:pPr>
    </w:p>
    <w:p xmlns:wp14="http://schemas.microsoft.com/office/word/2010/wordml" w14:paraId="7A2A52C0" wp14:textId="77777777">
      <w:pPr>
        <w:pStyle w:val="Normal"/>
        <w:spacing w:before="0" w:after="0" w:line="360" w:lineRule="auto"/>
        <w:jc w:val="center"/>
        <w:rPr>
          <w:rFonts w:ascii="Arial" w:hAnsi="Arial" w:eastAsia="Arial" w:cs="Arial"/>
          <w:b/>
          <w:sz w:val="24"/>
          <w:szCs w:val="24"/>
        </w:rPr>
      </w:pPr>
      <w:r>
        <w:rPr>
          <w:rFonts w:ascii="Arial" w:hAnsi="Arial" w:eastAsia="Arial" w:cs="Arial"/>
          <w:b/>
          <w:sz w:val="24"/>
          <w:szCs w:val="24"/>
        </w:rPr>
        <w:t>LISTA DE ABREVIATURAS E SIGLAS</w:t>
      </w:r>
    </w:p>
    <w:p xmlns:wp14="http://schemas.microsoft.com/office/word/2010/wordml" w14:paraId="6FFBD3EC"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73F5562E" wp14:textId="77777777">
      <w:pPr>
        <w:pStyle w:val="Normal"/>
        <w:spacing w:before="0" w:after="0" w:line="360" w:lineRule="auto"/>
        <w:jc w:val="both"/>
        <w:rPr>
          <w:rFonts w:ascii="Arial" w:hAnsi="Arial" w:eastAsia="Arial" w:cs="Arial"/>
          <w:i/>
          <w:i/>
          <w:iCs/>
          <w:color w:val="000000" w:themeColor="text1"/>
          <w:sz w:val="24"/>
          <w:szCs w:val="24"/>
        </w:rPr>
      </w:pPr>
      <w:r>
        <w:rPr>
          <w:rFonts w:ascii="Arial" w:hAnsi="Arial" w:eastAsia="Arial" w:cs="Arial"/>
          <w:sz w:val="24"/>
          <w:szCs w:val="24"/>
        </w:rPr>
        <w:t xml:space="preserve">AGL </w:t>
      </w:r>
      <w:r>
        <w:rPr/>
        <w:tab/>
      </w:r>
      <w:r>
        <w:rPr/>
        <w:tab/>
      </w:r>
      <w:r>
        <w:rPr>
          <w:rFonts w:ascii="Arial" w:hAnsi="Arial" w:eastAsia="Arial" w:cs="Arial"/>
          <w:i/>
          <w:iCs/>
          <w:color w:val="000000" w:themeColor="text1"/>
          <w:sz w:val="24"/>
          <w:szCs w:val="24"/>
        </w:rPr>
        <w:t>Above Ground Level</w:t>
      </w:r>
    </w:p>
    <w:p xmlns:wp14="http://schemas.microsoft.com/office/word/2010/wordml" w14:paraId="22C30C04" wp14:textId="77777777">
      <w:pPr>
        <w:pStyle w:val="Normal"/>
        <w:bidi w:val="0"/>
        <w:spacing w:before="0" w:beforeAutospacing="0" w:after="0" w:afterAutospacing="0" w:line="360" w:lineRule="auto"/>
        <w:ind w:left="0" w:right="0" w:hanging="0"/>
        <w:jc w:val="both"/>
        <w:rPr>
          <w:rFonts w:ascii="Arial" w:hAnsi="Arial" w:eastAsia="Arial" w:cs="Arial"/>
          <w:sz w:val="24"/>
          <w:szCs w:val="24"/>
        </w:rPr>
      </w:pPr>
      <w:r>
        <w:rPr>
          <w:rFonts w:ascii="Arial" w:hAnsi="Arial" w:eastAsia="Arial" w:cs="Arial"/>
          <w:sz w:val="24"/>
          <w:szCs w:val="24"/>
        </w:rPr>
        <w:t xml:space="preserve">DAP </w:t>
      </w:r>
      <w:r>
        <w:rPr/>
        <w:tab/>
      </w:r>
      <w:r>
        <w:rPr/>
        <w:tab/>
      </w:r>
      <w:r>
        <w:rPr>
          <w:rFonts w:ascii="Arial" w:hAnsi="Arial" w:eastAsia="Arial" w:cs="Arial"/>
          <w:sz w:val="24"/>
          <w:szCs w:val="24"/>
        </w:rPr>
        <w:t>Diâmetro da altura do peito</w:t>
      </w:r>
    </w:p>
    <w:p xmlns:wp14="http://schemas.microsoft.com/office/word/2010/wordml" w14:paraId="597CFBD3" wp14:textId="77777777">
      <w:pPr>
        <w:pStyle w:val="Normal"/>
        <w:bidi w:val="0"/>
        <w:spacing w:before="0" w:beforeAutospacing="0" w:after="0" w:afterAutospacing="0" w:line="360" w:lineRule="auto"/>
        <w:ind w:left="0" w:right="0" w:hanging="0"/>
        <w:jc w:val="both"/>
        <w:rPr>
          <w:rFonts w:ascii="Arial" w:hAnsi="Arial" w:eastAsia="Arial" w:cs="Arial"/>
          <w:sz w:val="24"/>
          <w:szCs w:val="24"/>
        </w:rPr>
      </w:pPr>
      <w:r>
        <w:rPr>
          <w:rFonts w:ascii="Arial" w:hAnsi="Arial" w:eastAsia="Arial" w:cs="Arial"/>
          <w:sz w:val="24"/>
          <w:szCs w:val="24"/>
        </w:rPr>
        <w:t>LIDAR</w:t>
      </w:r>
      <w:r>
        <w:rPr/>
        <w:tab/>
      </w:r>
      <w:r>
        <w:rPr/>
        <w:tab/>
      </w:r>
      <w:r>
        <w:rPr>
          <w:rFonts w:ascii="Arial" w:hAnsi="Arial" w:eastAsia="Arial" w:cs="Arial"/>
          <w:i/>
          <w:iCs/>
          <w:sz w:val="24"/>
          <w:szCs w:val="24"/>
        </w:rPr>
        <w:t>Light detection and ranging</w:t>
      </w:r>
    </w:p>
    <w:p xmlns:wp14="http://schemas.microsoft.com/office/word/2010/wordml" w14:paraId="31EF057F"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t>MDS</w:t>
      </w:r>
      <w:r>
        <w:rPr/>
        <w:tab/>
      </w:r>
      <w:r>
        <w:rPr/>
        <w:tab/>
      </w:r>
      <w:r>
        <w:rPr>
          <w:rFonts w:ascii="Arial" w:hAnsi="Arial" w:eastAsia="Arial" w:cs="Arial"/>
          <w:sz w:val="24"/>
          <w:szCs w:val="24"/>
        </w:rPr>
        <w:t>Modelo digital de superfície</w:t>
      </w:r>
    </w:p>
    <w:p xmlns:wp14="http://schemas.microsoft.com/office/word/2010/wordml" w14:paraId="33DE0667"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t>MDE</w:t>
      </w:r>
      <w:r>
        <w:rPr/>
        <w:tab/>
      </w:r>
      <w:r>
        <w:rPr/>
        <w:tab/>
      </w:r>
      <w:r>
        <w:rPr>
          <w:rFonts w:ascii="Arial" w:hAnsi="Arial" w:eastAsia="Arial" w:cs="Arial"/>
          <w:sz w:val="24"/>
          <w:szCs w:val="24"/>
        </w:rPr>
        <w:t>Modelo digital de elevação</w:t>
      </w:r>
    </w:p>
    <w:p xmlns:wp14="http://schemas.microsoft.com/office/word/2010/wordml" w14:paraId="51F37B47" wp14:textId="77777777">
      <w:pPr>
        <w:pStyle w:val="Normal"/>
        <w:spacing w:before="0" w:after="0" w:line="360" w:lineRule="auto"/>
        <w:jc w:val="both"/>
        <w:rPr>
          <w:rFonts w:ascii="Arial" w:hAnsi="Arial" w:eastAsia="Arial" w:cs="Arial"/>
          <w:color w:val="000000" w:themeColor="text1"/>
          <w:sz w:val="24"/>
          <w:szCs w:val="24"/>
        </w:rPr>
      </w:pPr>
      <w:r>
        <w:rPr>
          <w:rFonts w:ascii="Arial" w:hAnsi="Arial" w:eastAsia="Arial" w:cs="Arial"/>
          <w:sz w:val="24"/>
          <w:szCs w:val="24"/>
        </w:rPr>
        <w:t>QT MODEL</w:t>
      </w:r>
      <w:r>
        <w:rPr/>
        <w:tab/>
      </w:r>
      <w:r>
        <w:rPr>
          <w:rFonts w:ascii="Arial" w:hAnsi="Arial" w:eastAsia="Arial" w:cs="Arial"/>
          <w:i/>
          <w:iCs/>
          <w:color w:val="000000" w:themeColor="text1"/>
          <w:sz w:val="24"/>
          <w:szCs w:val="24"/>
        </w:rPr>
        <w:t>Quick Terrain Modeler</w:t>
      </w:r>
    </w:p>
    <w:p xmlns:wp14="http://schemas.microsoft.com/office/word/2010/wordml" w14:paraId="012A3537"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t>SR</w:t>
      </w:r>
      <w:r>
        <w:rPr/>
        <w:tab/>
      </w:r>
      <w:r>
        <w:rPr/>
        <w:tab/>
      </w:r>
      <w:r>
        <w:rPr>
          <w:rFonts w:ascii="Arial" w:hAnsi="Arial" w:eastAsia="Arial" w:cs="Arial"/>
          <w:sz w:val="24"/>
          <w:szCs w:val="24"/>
        </w:rPr>
        <w:t>Sensoriamento Remoto</w:t>
      </w:r>
    </w:p>
    <w:p xmlns:wp14="http://schemas.microsoft.com/office/word/2010/wordml" w14:paraId="28C51732"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t>SIG</w:t>
      </w:r>
      <w:r>
        <w:rPr/>
        <w:tab/>
      </w:r>
      <w:r>
        <w:rPr/>
        <w:tab/>
      </w:r>
      <w:r>
        <w:rPr>
          <w:rFonts w:ascii="Arial" w:hAnsi="Arial" w:eastAsia="Arial" w:cs="Arial"/>
          <w:sz w:val="24"/>
          <w:szCs w:val="24"/>
        </w:rPr>
        <w:t>Sistema de informações geográficas</w:t>
      </w:r>
    </w:p>
    <w:p xmlns:wp14="http://schemas.microsoft.com/office/word/2010/wordml" w14:paraId="71678EDC"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t>RGB</w:t>
      </w:r>
      <w:r>
        <w:rPr/>
        <w:tab/>
      </w:r>
      <w:r>
        <w:rPr/>
        <w:tab/>
      </w:r>
      <w:r>
        <w:rPr>
          <w:rFonts w:ascii="Arial" w:hAnsi="Arial" w:eastAsia="Arial" w:cs="Arial"/>
          <w:sz w:val="24"/>
          <w:szCs w:val="24"/>
        </w:rPr>
        <w:t>Bandas Red, green, blue</w:t>
      </w:r>
    </w:p>
    <w:p xmlns:wp14="http://schemas.microsoft.com/office/word/2010/wordml" w14:paraId="518557EB" wp14:textId="77777777">
      <w:pPr>
        <w:pStyle w:val="Normal"/>
        <w:spacing w:before="0" w:after="0" w:line="360" w:lineRule="auto"/>
        <w:jc w:val="both"/>
        <w:rPr>
          <w:rFonts w:ascii="Arial" w:hAnsi="Arial" w:eastAsia="Arial" w:cs="Arial"/>
          <w:i/>
          <w:i/>
          <w:iCs/>
          <w:sz w:val="24"/>
          <w:szCs w:val="24"/>
        </w:rPr>
      </w:pPr>
      <w:r>
        <w:rPr>
          <w:rFonts w:ascii="Arial" w:hAnsi="Arial" w:eastAsia="Arial" w:cs="Arial"/>
          <w:sz w:val="24"/>
          <w:szCs w:val="24"/>
        </w:rPr>
        <w:t>RMSE</w:t>
      </w:r>
      <w:r>
        <w:rPr/>
        <w:tab/>
      </w:r>
      <w:r>
        <w:rPr/>
        <w:tab/>
      </w:r>
      <w:r>
        <w:rPr>
          <w:rFonts w:ascii="Arial" w:hAnsi="Arial" w:eastAsia="Arial" w:cs="Arial"/>
          <w:i/>
          <w:iCs/>
          <w:sz w:val="24"/>
          <w:szCs w:val="24"/>
        </w:rPr>
        <w:t>Root mean-square error</w:t>
      </w:r>
    </w:p>
    <w:p xmlns:wp14="http://schemas.microsoft.com/office/word/2010/wordml" w14:paraId="570A6F3C"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t>UFPE</w:t>
      </w:r>
      <w:r>
        <w:rPr/>
        <w:tab/>
      </w:r>
      <w:r>
        <w:rPr/>
        <w:tab/>
      </w:r>
      <w:r>
        <w:rPr>
          <w:rFonts w:ascii="Arial" w:hAnsi="Arial" w:eastAsia="Arial" w:cs="Arial"/>
          <w:sz w:val="24"/>
          <w:szCs w:val="24"/>
        </w:rPr>
        <w:t>Universidade Federal de Pernambuco</w:t>
      </w:r>
    </w:p>
    <w:p xmlns:wp14="http://schemas.microsoft.com/office/word/2010/wordml" w14:paraId="1C9AC058"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t xml:space="preserve">VANT </w:t>
      </w:r>
      <w:r>
        <w:rPr/>
        <w:tab/>
      </w:r>
      <w:r>
        <w:rPr/>
        <w:tab/>
      </w:r>
      <w:r>
        <w:rPr>
          <w:rFonts w:ascii="Arial" w:hAnsi="Arial" w:eastAsia="Arial" w:cs="Arial"/>
          <w:sz w:val="24"/>
          <w:szCs w:val="24"/>
        </w:rPr>
        <w:t>Veículo aéreo não tripulado</w:t>
      </w:r>
    </w:p>
    <w:p xmlns:wp14="http://schemas.microsoft.com/office/word/2010/wordml" w14:paraId="30DCCCAD"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36AF6883"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54C529ED"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1C0157D6"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3691E7B2"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526770CE"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7CBEED82"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6E36661F"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38645DC7"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135E58C4"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62EBF9A1"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0C6C2CD5"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709E88E4"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508C98E9"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779F8E76"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7818863E"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44F69B9A"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5F07D11E" wp14:textId="77777777">
      <w:pPr>
        <w:pStyle w:val="Normal"/>
        <w:spacing w:before="0" w:after="0"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41508A3C" wp14:textId="77777777">
      <w:pPr>
        <w:pStyle w:val="Normal"/>
        <w:spacing w:before="0" w:after="0" w:line="360" w:lineRule="auto"/>
        <w:jc w:val="center"/>
        <w:rPr>
          <w:rFonts w:ascii="Arial" w:hAnsi="Arial" w:eastAsia="Arial" w:cs="Arial"/>
          <w:b/>
          <w:sz w:val="24"/>
          <w:szCs w:val="24"/>
        </w:rPr>
      </w:pPr>
      <w:r>
        <w:rPr>
          <w:rFonts w:ascii="Arial" w:hAnsi="Arial" w:eastAsia="Arial" w:cs="Arial"/>
          <w:b/>
          <w:sz w:val="24"/>
          <w:szCs w:val="24"/>
        </w:rPr>
      </w:r>
    </w:p>
    <w:p xmlns:wp14="http://schemas.microsoft.com/office/word/2010/wordml" w14:paraId="43D6B1D6" wp14:textId="77777777">
      <w:pPr>
        <w:pStyle w:val="Normal"/>
        <w:spacing w:before="0" w:after="0" w:line="360" w:lineRule="auto"/>
        <w:jc w:val="center"/>
        <w:rPr>
          <w:rFonts w:ascii="Arial" w:hAnsi="Arial" w:eastAsia="Arial" w:cs="Arial"/>
          <w:b/>
          <w:sz w:val="24"/>
          <w:szCs w:val="24"/>
        </w:rPr>
      </w:pPr>
      <w:r>
        <w:rPr>
          <w:rFonts w:ascii="Arial" w:hAnsi="Arial" w:eastAsia="Arial" w:cs="Arial"/>
          <w:b/>
          <w:sz w:val="24"/>
          <w:szCs w:val="24"/>
        </w:rPr>
      </w:r>
    </w:p>
    <w:p xmlns:wp14="http://schemas.microsoft.com/office/word/2010/wordml" w14:paraId="44A1A359" wp14:textId="77777777">
      <w:pPr>
        <w:pStyle w:val="Normal"/>
        <w:spacing w:before="0" w:after="0" w:line="360" w:lineRule="auto"/>
        <w:jc w:val="center"/>
        <w:rPr>
          <w:rFonts w:ascii="Arial" w:hAnsi="Arial" w:eastAsia="Arial" w:cs="Arial"/>
          <w:b/>
          <w:sz w:val="24"/>
          <w:szCs w:val="24"/>
        </w:rPr>
      </w:pPr>
      <w:r>
        <w:rPr>
          <w:rFonts w:ascii="Arial" w:hAnsi="Arial" w:eastAsia="Arial" w:cs="Arial"/>
          <w:b/>
          <w:sz w:val="24"/>
          <w:szCs w:val="24"/>
        </w:rPr>
        <w:t>SUMÁRIO</w:t>
      </w:r>
    </w:p>
    <w:p xmlns:wp14="http://schemas.microsoft.com/office/word/2010/wordml" w14:paraId="17DBC151" wp14:textId="77777777">
      <w:pPr>
        <w:pStyle w:val="Normal"/>
        <w:spacing w:before="0" w:after="0" w:line="360" w:lineRule="auto"/>
        <w:jc w:val="center"/>
        <w:rPr>
          <w:rFonts w:ascii="Arial" w:hAnsi="Arial" w:eastAsia="Arial" w:cs="Arial"/>
          <w:b/>
          <w:sz w:val="24"/>
          <w:szCs w:val="24"/>
        </w:rPr>
      </w:pPr>
      <w:r>
        <w:rPr>
          <w:rFonts w:ascii="Arial" w:hAnsi="Arial" w:eastAsia="Arial" w:cs="Arial"/>
          <w:b/>
          <w:sz w:val="24"/>
          <w:szCs w:val="24"/>
        </w:rPr>
      </w:r>
    </w:p>
    <w:tbl>
      <w:tblPr>
        <w:tblStyle w:val="Tabelacomgrade"/>
        <w:tblW w:w="9211" w:type="dxa"/>
        <w:jc w:val="left"/>
        <w:tblInd w:w="0" w:type="dxa"/>
        <w:tblLayout w:type="fixed"/>
        <w:tblCellMar>
          <w:top w:w="0" w:type="dxa"/>
          <w:left w:w="108" w:type="dxa"/>
          <w:bottom w:w="0" w:type="dxa"/>
          <w:right w:w="108" w:type="dxa"/>
        </w:tblCellMar>
        <w:tblLook w:val="04a0" w:firstRow="1" w:lastRow="0" w:firstColumn="1" w:lastColumn="0" w:noHBand="0" w:noVBand="1"/>
      </w:tblPr>
      <w:tblGrid>
        <w:gridCol w:w="1237"/>
        <w:gridCol w:w="7235"/>
        <w:gridCol w:w="739"/>
      </w:tblGrid>
      <w:tr xmlns:wp14="http://schemas.microsoft.com/office/word/2010/wordml" w14:paraId="21F7B273" wp14:textId="77777777">
        <w:trPr>
          <w:trHeight w:val="300" w:hRule="atLeast"/>
        </w:trPr>
        <w:tc>
          <w:tcPr>
            <w:tcW w:w="1237" w:type="dxa"/>
            <w:tcBorders>
              <w:top w:val="single" w:color="000000" w:sz="6" w:space="0"/>
              <w:left w:val="single" w:color="000000" w:sz="6" w:space="0"/>
              <w:bottom w:val="single" w:color="000000" w:sz="6" w:space="0"/>
              <w:right w:val="single" w:color="000000" w:sz="6" w:space="0"/>
            </w:tcBorders>
          </w:tcPr>
          <w:p w14:paraId="649841BE" wp14:textId="77777777">
            <w:pPr>
              <w:pStyle w:val="Normal"/>
              <w:widowControl w:val="false"/>
              <w:suppressAutoHyphens w:val="true"/>
              <w:spacing w:before="0" w:after="160" w:line="360" w:lineRule="auto"/>
              <w:jc w:val="left"/>
              <w:rPr>
                <w:rFonts w:ascii="Arial" w:hAnsi="Arial" w:eastAsia="Arial" w:cs="Arial"/>
                <w:b/>
                <w:bCs/>
                <w:sz w:val="24"/>
                <w:szCs w:val="24"/>
              </w:rPr>
            </w:pPr>
            <w:r>
              <w:rPr>
                <w:rFonts w:ascii="Arial" w:hAnsi="Arial" w:eastAsia="Arial" w:cs="Arial"/>
                <w:b/>
                <w:bCs/>
                <w:kern w:val="0"/>
                <w:sz w:val="24"/>
                <w:szCs w:val="24"/>
                <w:lang w:val="pt-BR"/>
              </w:rPr>
              <w:t>1</w:t>
            </w:r>
          </w:p>
        </w:tc>
        <w:tc>
          <w:tcPr>
            <w:tcW w:w="7235" w:type="dxa"/>
            <w:tcBorders>
              <w:top w:val="single" w:color="000000" w:sz="6" w:space="0"/>
              <w:left w:val="single" w:color="000000" w:sz="6" w:space="0"/>
              <w:bottom w:val="single" w:color="000000" w:sz="6" w:space="0"/>
              <w:right w:val="single" w:color="000000" w:sz="6" w:space="0"/>
            </w:tcBorders>
          </w:tcPr>
          <w:p w14:paraId="28E8BE6E" wp14:textId="77777777">
            <w:pPr>
              <w:pStyle w:val="Normal"/>
              <w:widowControl w:val="false"/>
              <w:suppressAutoHyphens w:val="true"/>
              <w:spacing w:before="0" w:after="160" w:line="360" w:lineRule="auto"/>
              <w:jc w:val="left"/>
              <w:rPr>
                <w:rFonts w:ascii="Arial" w:hAnsi="Arial" w:eastAsia="Arial" w:cs="Arial"/>
                <w:b/>
                <w:bCs/>
                <w:sz w:val="24"/>
                <w:szCs w:val="24"/>
              </w:rPr>
            </w:pPr>
            <w:r>
              <w:rPr>
                <w:rFonts w:ascii="Arial" w:hAnsi="Arial" w:eastAsia="Arial" w:cs="Arial"/>
                <w:b/>
                <w:bCs/>
                <w:kern w:val="0"/>
                <w:sz w:val="24"/>
                <w:szCs w:val="24"/>
                <w:lang w:val="pt-BR"/>
              </w:rPr>
              <w:t>Introdução</w:t>
            </w:r>
          </w:p>
        </w:tc>
        <w:tc>
          <w:tcPr>
            <w:tcW w:w="739" w:type="dxa"/>
            <w:tcBorders>
              <w:top w:val="single" w:color="000000" w:sz="6" w:space="0"/>
              <w:left w:val="single" w:color="000000" w:sz="6" w:space="0"/>
              <w:bottom w:val="single" w:color="000000" w:sz="6" w:space="0"/>
              <w:right w:val="single" w:color="000000" w:sz="6" w:space="0"/>
            </w:tcBorders>
          </w:tcPr>
          <w:p w14:paraId="39F18D26" wp14:textId="77777777">
            <w:pPr>
              <w:pStyle w:val="Normal"/>
              <w:widowControl w:val="false"/>
              <w:suppressAutoHyphens w:val="true"/>
              <w:spacing w:before="0" w:after="160" w:line="360" w:lineRule="auto"/>
              <w:jc w:val="right"/>
              <w:rPr>
                <w:rFonts w:ascii="Arial" w:hAnsi="Arial" w:eastAsia="Arial" w:cs="Arial"/>
                <w:b/>
                <w:bCs/>
                <w:sz w:val="24"/>
                <w:szCs w:val="24"/>
              </w:rPr>
            </w:pPr>
            <w:r>
              <w:rPr>
                <w:rFonts w:ascii="Arial" w:hAnsi="Arial" w:eastAsia="Arial" w:cs="Arial"/>
                <w:b/>
                <w:bCs/>
                <w:kern w:val="0"/>
                <w:sz w:val="24"/>
                <w:szCs w:val="24"/>
                <w:lang w:val="pt-BR"/>
              </w:rPr>
              <w:t>13</w:t>
            </w:r>
          </w:p>
        </w:tc>
      </w:tr>
      <w:tr xmlns:wp14="http://schemas.microsoft.com/office/word/2010/wordml" w14:paraId="42AC5F6E" wp14:textId="77777777">
        <w:trPr>
          <w:trHeight w:val="300" w:hRule="atLeast"/>
        </w:trPr>
        <w:tc>
          <w:tcPr>
            <w:tcW w:w="1237" w:type="dxa"/>
            <w:tcBorders>
              <w:top w:val="single" w:color="000000" w:sz="6" w:space="0"/>
              <w:left w:val="single" w:color="000000" w:sz="6" w:space="0"/>
              <w:bottom w:val="single" w:color="000000" w:sz="6" w:space="0"/>
              <w:right w:val="single" w:color="000000" w:sz="6" w:space="0"/>
            </w:tcBorders>
          </w:tcPr>
          <w:p w14:paraId="18F999B5" wp14:textId="77777777">
            <w:pPr>
              <w:pStyle w:val="Normal"/>
              <w:widowControl w:val="false"/>
              <w:suppressAutoHyphens w:val="true"/>
              <w:spacing w:before="0" w:after="0" w:line="360" w:lineRule="auto"/>
              <w:jc w:val="left"/>
              <w:rPr>
                <w:rFonts w:ascii="Arial" w:hAnsi="Arial" w:eastAsia="Arial" w:cs="Arial"/>
                <w:b/>
                <w:bCs/>
                <w:sz w:val="24"/>
                <w:szCs w:val="24"/>
              </w:rPr>
            </w:pPr>
            <w:r>
              <w:rPr>
                <w:rFonts w:ascii="Arial" w:hAnsi="Arial" w:eastAsia="Arial" w:cs="Arial"/>
                <w:b/>
                <w:bCs/>
                <w:kern w:val="0"/>
                <w:sz w:val="24"/>
                <w:szCs w:val="24"/>
                <w:lang w:val="pt-BR"/>
              </w:rPr>
              <w:t>2</w:t>
            </w:r>
          </w:p>
        </w:tc>
        <w:tc>
          <w:tcPr>
            <w:tcW w:w="7235" w:type="dxa"/>
            <w:tcBorders>
              <w:top w:val="single" w:color="000000" w:sz="6" w:space="0"/>
              <w:left w:val="single" w:color="000000" w:sz="6" w:space="0"/>
              <w:bottom w:val="single" w:color="000000" w:sz="6" w:space="0"/>
              <w:right w:val="single" w:color="000000" w:sz="6" w:space="0"/>
            </w:tcBorders>
          </w:tcPr>
          <w:p w14:paraId="463C212C" wp14:textId="77777777">
            <w:pPr>
              <w:pStyle w:val="Normal"/>
              <w:widowControl w:val="false"/>
              <w:suppressAutoHyphens w:val="true"/>
              <w:spacing w:before="0" w:after="0" w:line="360" w:lineRule="auto"/>
              <w:jc w:val="left"/>
              <w:rPr>
                <w:kern w:val="0"/>
                <w:lang w:val="pt-BR"/>
              </w:rPr>
            </w:pPr>
            <w:r>
              <w:rPr>
                <w:rFonts w:ascii="Arial" w:hAnsi="Arial" w:eastAsia="Arial" w:cs="Arial"/>
                <w:b/>
                <w:bCs/>
                <w:kern w:val="0"/>
                <w:sz w:val="24"/>
                <w:szCs w:val="24"/>
                <w:lang w:val="pt-BR"/>
              </w:rPr>
              <w:t>Revisão Bibliográfica</w:t>
            </w:r>
          </w:p>
        </w:tc>
        <w:tc>
          <w:tcPr>
            <w:tcW w:w="739" w:type="dxa"/>
            <w:tcBorders>
              <w:top w:val="single" w:color="000000" w:sz="6" w:space="0"/>
              <w:left w:val="single" w:color="000000" w:sz="6" w:space="0"/>
              <w:bottom w:val="single" w:color="000000" w:sz="6" w:space="0"/>
              <w:right w:val="single" w:color="000000" w:sz="6" w:space="0"/>
            </w:tcBorders>
          </w:tcPr>
          <w:p w14:paraId="33CFEC6B" wp14:textId="77777777">
            <w:pPr>
              <w:pStyle w:val="Normal"/>
              <w:widowControl w:val="false"/>
              <w:suppressAutoHyphens w:val="true"/>
              <w:spacing w:before="0" w:after="0" w:line="360" w:lineRule="auto"/>
              <w:jc w:val="right"/>
              <w:rPr>
                <w:rFonts w:ascii="Arial" w:hAnsi="Arial" w:eastAsia="Arial" w:cs="Arial"/>
                <w:b/>
                <w:bCs/>
                <w:sz w:val="24"/>
                <w:szCs w:val="24"/>
              </w:rPr>
            </w:pPr>
            <w:r>
              <w:rPr>
                <w:rFonts w:ascii="Arial" w:hAnsi="Arial" w:eastAsia="Arial" w:cs="Arial"/>
                <w:b/>
                <w:bCs/>
                <w:kern w:val="0"/>
                <w:sz w:val="24"/>
                <w:szCs w:val="24"/>
                <w:lang w:val="pt-BR"/>
              </w:rPr>
              <w:t>15</w:t>
            </w:r>
          </w:p>
        </w:tc>
      </w:tr>
      <w:tr xmlns:wp14="http://schemas.microsoft.com/office/word/2010/wordml" w14:paraId="7C609A66" wp14:textId="77777777">
        <w:trPr>
          <w:trHeight w:val="300" w:hRule="atLeast"/>
        </w:trPr>
        <w:tc>
          <w:tcPr>
            <w:tcW w:w="1237" w:type="dxa"/>
            <w:tcBorders>
              <w:top w:val="single" w:color="000000" w:sz="6" w:space="0"/>
              <w:left w:val="single" w:color="000000" w:sz="6" w:space="0"/>
              <w:bottom w:val="single" w:color="000000" w:sz="6" w:space="0"/>
              <w:right w:val="single" w:color="000000" w:sz="6" w:space="0"/>
            </w:tcBorders>
          </w:tcPr>
          <w:p w14:paraId="5FCD5EC4" wp14:textId="77777777">
            <w:pPr>
              <w:pStyle w:val="Normal"/>
              <w:widowControl w:val="false"/>
              <w:suppressAutoHyphens w:val="true"/>
              <w:spacing w:before="0" w:after="0" w:line="360" w:lineRule="auto"/>
              <w:jc w:val="left"/>
              <w:rPr>
                <w:rFonts w:ascii="Arial" w:hAnsi="Arial" w:eastAsia="Arial" w:cs="Arial"/>
                <w:b/>
                <w:bCs/>
                <w:sz w:val="24"/>
                <w:szCs w:val="24"/>
              </w:rPr>
            </w:pPr>
            <w:r>
              <w:rPr>
                <w:rFonts w:ascii="Arial" w:hAnsi="Arial" w:eastAsia="Arial" w:cs="Arial"/>
                <w:b/>
                <w:bCs/>
                <w:kern w:val="0"/>
                <w:sz w:val="24"/>
                <w:szCs w:val="24"/>
                <w:lang w:val="pt-BR"/>
              </w:rPr>
              <w:t>3</w:t>
            </w:r>
          </w:p>
        </w:tc>
        <w:tc>
          <w:tcPr>
            <w:tcW w:w="7235" w:type="dxa"/>
            <w:tcBorders>
              <w:top w:val="single" w:color="000000" w:sz="6" w:space="0"/>
              <w:left w:val="single" w:color="000000" w:sz="6" w:space="0"/>
              <w:bottom w:val="single" w:color="000000" w:sz="6" w:space="0"/>
              <w:right w:val="single" w:color="000000" w:sz="6" w:space="0"/>
            </w:tcBorders>
          </w:tcPr>
          <w:p w14:paraId="5329FCD4" wp14:textId="77777777">
            <w:pPr>
              <w:pStyle w:val="NormalWeb"/>
              <w:widowControl w:val="false"/>
              <w:suppressAutoHyphens w:val="true"/>
              <w:spacing w:before="57" w:beforeAutospacing="0" w:after="57" w:line="360" w:lineRule="auto"/>
              <w:jc w:val="left"/>
              <w:rPr>
                <w:rFonts w:ascii="Arial" w:hAnsi="Arial" w:cs="Arial"/>
                <w:b/>
                <w:bCs/>
              </w:rPr>
            </w:pPr>
            <w:r>
              <w:rPr>
                <w:rFonts w:ascii="Arial" w:hAnsi="Arial" w:cs="Arial"/>
                <w:b/>
                <w:bCs/>
                <w:kern w:val="0"/>
                <w:lang w:val="pt-BR"/>
              </w:rPr>
              <w:t>Metodologia</w:t>
            </w:r>
          </w:p>
        </w:tc>
        <w:tc>
          <w:tcPr>
            <w:tcW w:w="739" w:type="dxa"/>
            <w:tcBorders>
              <w:top w:val="single" w:color="000000" w:sz="6" w:space="0"/>
              <w:left w:val="single" w:color="000000" w:sz="6" w:space="0"/>
              <w:bottom w:val="single" w:color="000000" w:sz="6" w:space="0"/>
              <w:right w:val="single" w:color="000000" w:sz="6" w:space="0"/>
            </w:tcBorders>
          </w:tcPr>
          <w:p w14:paraId="526D80A2" wp14:textId="77777777">
            <w:pPr>
              <w:pStyle w:val="Normal"/>
              <w:widowControl w:val="false"/>
              <w:suppressAutoHyphens w:val="true"/>
              <w:spacing w:before="0" w:after="0" w:line="360" w:lineRule="auto"/>
              <w:jc w:val="right"/>
              <w:rPr>
                <w:rFonts w:ascii="Arial" w:hAnsi="Arial" w:eastAsia="Arial" w:cs="Arial"/>
                <w:b/>
                <w:bCs/>
                <w:sz w:val="24"/>
                <w:szCs w:val="24"/>
              </w:rPr>
            </w:pPr>
            <w:r>
              <w:rPr>
                <w:rFonts w:ascii="Arial" w:hAnsi="Arial" w:eastAsia="Arial" w:cs="Arial"/>
                <w:b/>
                <w:bCs/>
                <w:kern w:val="0"/>
                <w:sz w:val="24"/>
                <w:szCs w:val="24"/>
                <w:lang w:val="pt-BR"/>
              </w:rPr>
              <w:t>18</w:t>
            </w:r>
          </w:p>
        </w:tc>
      </w:tr>
      <w:tr xmlns:wp14="http://schemas.microsoft.com/office/word/2010/wordml" w14:paraId="671AA199" wp14:textId="77777777">
        <w:trPr>
          <w:trHeight w:val="300" w:hRule="atLeast"/>
        </w:trPr>
        <w:tc>
          <w:tcPr>
            <w:tcW w:w="1237" w:type="dxa"/>
            <w:tcBorders>
              <w:top w:val="single" w:color="000000" w:sz="6" w:space="0"/>
              <w:left w:val="single" w:color="000000" w:sz="6" w:space="0"/>
              <w:bottom w:val="single" w:color="000000" w:sz="6" w:space="0"/>
              <w:right w:val="single" w:color="000000" w:sz="6" w:space="0"/>
            </w:tcBorders>
          </w:tcPr>
          <w:p w14:paraId="2F7BA2E8" wp14:textId="77777777">
            <w:pPr>
              <w:pStyle w:val="Normal"/>
              <w:widowControl w:val="false"/>
              <w:suppressAutoHyphens w:val="true"/>
              <w:spacing w:before="0" w:after="0" w:line="360" w:lineRule="auto"/>
              <w:jc w:val="left"/>
              <w:rPr>
                <w:rFonts w:ascii="Arial" w:hAnsi="Arial" w:eastAsia="Arial" w:cs="Arial"/>
                <w:sz w:val="24"/>
                <w:szCs w:val="24"/>
              </w:rPr>
            </w:pPr>
            <w:r>
              <w:rPr>
                <w:rFonts w:ascii="Arial" w:hAnsi="Arial" w:eastAsia="Arial" w:cs="Arial"/>
                <w:kern w:val="0"/>
                <w:sz w:val="24"/>
                <w:szCs w:val="24"/>
                <w:lang w:val="pt-BR"/>
              </w:rPr>
              <w:t>3.1</w:t>
            </w:r>
          </w:p>
        </w:tc>
        <w:tc>
          <w:tcPr>
            <w:tcW w:w="7235" w:type="dxa"/>
            <w:tcBorders>
              <w:top w:val="single" w:color="000000" w:sz="6" w:space="0"/>
              <w:left w:val="single" w:color="000000" w:sz="6" w:space="0"/>
              <w:bottom w:val="single" w:color="000000" w:sz="6" w:space="0"/>
              <w:right w:val="single" w:color="000000" w:sz="6" w:space="0"/>
            </w:tcBorders>
          </w:tcPr>
          <w:p w14:paraId="467D00FD" wp14:textId="77777777">
            <w:pPr>
              <w:pStyle w:val="Normal"/>
              <w:widowControl w:val="false"/>
              <w:suppressAutoHyphens w:val="true"/>
              <w:spacing w:before="0" w:after="0" w:line="360" w:lineRule="auto"/>
              <w:jc w:val="both"/>
              <w:rPr>
                <w:kern w:val="0"/>
                <w:lang w:val="pt-BR"/>
              </w:rPr>
            </w:pPr>
            <w:r>
              <w:rPr>
                <w:rFonts w:ascii="Arial" w:hAnsi="Arial" w:eastAsia="Arial" w:cs="Arial"/>
                <w:kern w:val="0"/>
                <w:sz w:val="24"/>
                <w:szCs w:val="24"/>
                <w:lang w:val="pt-BR"/>
              </w:rPr>
              <w:t>Localização e caracterização da área de estudo 1</w:t>
            </w:r>
          </w:p>
        </w:tc>
        <w:tc>
          <w:tcPr>
            <w:tcW w:w="739" w:type="dxa"/>
            <w:tcBorders>
              <w:top w:val="single" w:color="000000" w:sz="6" w:space="0"/>
              <w:left w:val="single" w:color="000000" w:sz="6" w:space="0"/>
              <w:bottom w:val="single" w:color="000000" w:sz="6" w:space="0"/>
              <w:right w:val="single" w:color="000000" w:sz="6" w:space="0"/>
            </w:tcBorders>
          </w:tcPr>
          <w:p w14:paraId="5D9857E1" wp14:textId="77777777">
            <w:pPr>
              <w:pStyle w:val="Normal"/>
              <w:widowControl w:val="false"/>
              <w:suppressAutoHyphens w:val="true"/>
              <w:spacing w:before="0" w:after="0" w:line="360" w:lineRule="auto"/>
              <w:jc w:val="right"/>
              <w:rPr>
                <w:rFonts w:ascii="Arial" w:hAnsi="Arial" w:eastAsia="Arial" w:cs="Arial"/>
                <w:sz w:val="24"/>
                <w:szCs w:val="24"/>
              </w:rPr>
            </w:pPr>
            <w:r>
              <w:rPr>
                <w:rFonts w:ascii="Arial" w:hAnsi="Arial" w:eastAsia="Arial" w:cs="Arial"/>
                <w:kern w:val="0"/>
                <w:sz w:val="24"/>
                <w:szCs w:val="24"/>
                <w:lang w:val="pt-BR"/>
              </w:rPr>
              <w:t>18</w:t>
            </w:r>
          </w:p>
        </w:tc>
      </w:tr>
      <w:tr xmlns:wp14="http://schemas.microsoft.com/office/word/2010/wordml" w14:paraId="1CABABA5" wp14:textId="77777777">
        <w:trPr>
          <w:trHeight w:val="300" w:hRule="atLeast"/>
        </w:trPr>
        <w:tc>
          <w:tcPr>
            <w:tcW w:w="1237" w:type="dxa"/>
            <w:tcBorders>
              <w:top w:val="single" w:color="000000" w:sz="6" w:space="0"/>
              <w:left w:val="single" w:color="000000" w:sz="6" w:space="0"/>
              <w:bottom w:val="single" w:color="000000" w:sz="6" w:space="0"/>
              <w:right w:val="single" w:color="000000" w:sz="6" w:space="0"/>
            </w:tcBorders>
          </w:tcPr>
          <w:p w14:paraId="3D77ADB0" wp14:textId="77777777">
            <w:pPr>
              <w:pStyle w:val="Normal"/>
              <w:widowControl w:val="false"/>
              <w:suppressAutoHyphens w:val="true"/>
              <w:spacing w:before="0" w:after="0" w:line="360" w:lineRule="auto"/>
              <w:jc w:val="left"/>
              <w:rPr>
                <w:rFonts w:ascii="Arial" w:hAnsi="Arial" w:eastAsia="Arial" w:cs="Arial"/>
                <w:sz w:val="24"/>
                <w:szCs w:val="24"/>
              </w:rPr>
            </w:pPr>
            <w:r>
              <w:rPr>
                <w:rFonts w:ascii="Arial" w:hAnsi="Arial" w:eastAsia="Arial" w:cs="Arial"/>
                <w:kern w:val="0"/>
                <w:sz w:val="24"/>
                <w:szCs w:val="24"/>
                <w:lang w:val="pt-BR"/>
              </w:rPr>
              <w:t>3.2</w:t>
            </w:r>
          </w:p>
        </w:tc>
        <w:tc>
          <w:tcPr>
            <w:tcW w:w="7235" w:type="dxa"/>
            <w:tcBorders>
              <w:top w:val="single" w:color="000000" w:sz="6" w:space="0"/>
              <w:left w:val="single" w:color="000000" w:sz="6" w:space="0"/>
              <w:bottom w:val="single" w:color="000000" w:sz="6" w:space="0"/>
              <w:right w:val="single" w:color="000000" w:sz="6" w:space="0"/>
            </w:tcBorders>
          </w:tcPr>
          <w:p w14:paraId="19B7E72C" wp14:textId="77777777">
            <w:pPr>
              <w:pStyle w:val="Normal"/>
              <w:widowControl w:val="false"/>
              <w:suppressAutoHyphens w:val="true"/>
              <w:spacing w:before="0" w:after="0" w:line="360" w:lineRule="auto"/>
              <w:jc w:val="both"/>
              <w:rPr>
                <w:kern w:val="0"/>
                <w:lang w:val="pt-BR"/>
              </w:rPr>
            </w:pPr>
            <w:r>
              <w:rPr>
                <w:rFonts w:ascii="Arial" w:hAnsi="Arial" w:eastAsia="Arial" w:cs="Arial"/>
                <w:kern w:val="0"/>
                <w:sz w:val="24"/>
                <w:szCs w:val="24"/>
                <w:lang w:val="pt-BR"/>
              </w:rPr>
              <w:t>Localização e caracterização da área de estudo 2</w:t>
            </w:r>
          </w:p>
        </w:tc>
        <w:tc>
          <w:tcPr>
            <w:tcW w:w="739" w:type="dxa"/>
            <w:tcBorders>
              <w:top w:val="single" w:color="000000" w:sz="6" w:space="0"/>
              <w:left w:val="single" w:color="000000" w:sz="6" w:space="0"/>
              <w:bottom w:val="single" w:color="000000" w:sz="6" w:space="0"/>
              <w:right w:val="single" w:color="000000" w:sz="6" w:space="0"/>
            </w:tcBorders>
          </w:tcPr>
          <w:p w14:paraId="7C14D38D" wp14:textId="77777777">
            <w:pPr>
              <w:pStyle w:val="Normal"/>
              <w:widowControl w:val="false"/>
              <w:suppressAutoHyphens w:val="true"/>
              <w:spacing w:before="0" w:after="0" w:line="360" w:lineRule="auto"/>
              <w:jc w:val="right"/>
              <w:rPr>
                <w:rFonts w:ascii="Arial" w:hAnsi="Arial" w:eastAsia="Arial" w:cs="Arial"/>
                <w:sz w:val="24"/>
                <w:szCs w:val="24"/>
              </w:rPr>
            </w:pPr>
            <w:r>
              <w:rPr>
                <w:rFonts w:ascii="Arial" w:hAnsi="Arial" w:eastAsia="Arial" w:cs="Arial"/>
                <w:kern w:val="0"/>
                <w:sz w:val="24"/>
                <w:szCs w:val="24"/>
                <w:lang w:val="pt-BR"/>
              </w:rPr>
              <w:t>19</w:t>
            </w:r>
          </w:p>
        </w:tc>
      </w:tr>
      <w:tr xmlns:wp14="http://schemas.microsoft.com/office/word/2010/wordml" w14:paraId="1DF7B14F" wp14:textId="77777777">
        <w:trPr>
          <w:trHeight w:val="300" w:hRule="atLeast"/>
        </w:trPr>
        <w:tc>
          <w:tcPr>
            <w:tcW w:w="1237" w:type="dxa"/>
            <w:tcBorders>
              <w:top w:val="single" w:color="000000" w:sz="6" w:space="0"/>
              <w:left w:val="single" w:color="000000" w:sz="6" w:space="0"/>
              <w:bottom w:val="single" w:color="000000" w:sz="6" w:space="0"/>
              <w:right w:val="single" w:color="000000" w:sz="6" w:space="0"/>
            </w:tcBorders>
          </w:tcPr>
          <w:p w14:paraId="1DB69759" wp14:textId="77777777">
            <w:pPr>
              <w:pStyle w:val="Normal"/>
              <w:widowControl w:val="false"/>
              <w:suppressAutoHyphens w:val="true"/>
              <w:spacing w:before="0" w:after="0" w:line="360" w:lineRule="auto"/>
              <w:jc w:val="left"/>
              <w:rPr>
                <w:rFonts w:ascii="Arial" w:hAnsi="Arial" w:eastAsia="Arial" w:cs="Arial"/>
                <w:sz w:val="24"/>
                <w:szCs w:val="24"/>
              </w:rPr>
            </w:pPr>
            <w:r>
              <w:rPr>
                <w:rFonts w:ascii="Arial" w:hAnsi="Arial" w:eastAsia="Arial" w:cs="Arial"/>
                <w:kern w:val="0"/>
                <w:sz w:val="24"/>
                <w:szCs w:val="24"/>
                <w:lang w:val="pt-BR"/>
              </w:rPr>
              <w:t>3.3</w:t>
            </w:r>
          </w:p>
        </w:tc>
        <w:tc>
          <w:tcPr>
            <w:tcW w:w="7235" w:type="dxa"/>
            <w:tcBorders>
              <w:top w:val="single" w:color="000000" w:sz="6" w:space="0"/>
              <w:left w:val="single" w:color="000000" w:sz="6" w:space="0"/>
              <w:bottom w:val="single" w:color="000000" w:sz="6" w:space="0"/>
              <w:right w:val="single" w:color="000000" w:sz="6" w:space="0"/>
            </w:tcBorders>
          </w:tcPr>
          <w:p w14:paraId="79FE6501" wp14:textId="77777777">
            <w:pPr>
              <w:pStyle w:val="Normal"/>
              <w:widowControl w:val="false"/>
              <w:suppressAutoHyphens w:val="true"/>
              <w:spacing w:before="0" w:after="0" w:line="360" w:lineRule="auto"/>
              <w:jc w:val="left"/>
              <w:rPr>
                <w:rFonts w:ascii="Arial" w:hAnsi="Arial" w:eastAsia="Arial" w:cs="Arial"/>
                <w:sz w:val="24"/>
                <w:szCs w:val="24"/>
              </w:rPr>
            </w:pPr>
            <w:r>
              <w:rPr>
                <w:rFonts w:ascii="Arial" w:hAnsi="Arial" w:eastAsia="Arial" w:cs="Arial"/>
                <w:kern w:val="0"/>
                <w:sz w:val="24"/>
                <w:szCs w:val="24"/>
                <w:lang w:val="pt-BR"/>
              </w:rPr>
              <w:t>Procedimentos metodológicos</w:t>
            </w:r>
          </w:p>
        </w:tc>
        <w:tc>
          <w:tcPr>
            <w:tcW w:w="739" w:type="dxa"/>
            <w:tcBorders>
              <w:top w:val="single" w:color="000000" w:sz="6" w:space="0"/>
              <w:left w:val="single" w:color="000000" w:sz="6" w:space="0"/>
              <w:bottom w:val="single" w:color="000000" w:sz="6" w:space="0"/>
              <w:right w:val="single" w:color="000000" w:sz="6" w:space="0"/>
            </w:tcBorders>
          </w:tcPr>
          <w:p w14:paraId="72A4FFC0" wp14:textId="77777777">
            <w:pPr>
              <w:pStyle w:val="Normal"/>
              <w:widowControl w:val="false"/>
              <w:suppressAutoHyphens w:val="true"/>
              <w:spacing w:before="0" w:after="0" w:line="360" w:lineRule="auto"/>
              <w:jc w:val="right"/>
              <w:rPr>
                <w:rFonts w:ascii="Arial" w:hAnsi="Arial" w:eastAsia="Arial" w:cs="Arial"/>
                <w:sz w:val="24"/>
                <w:szCs w:val="24"/>
              </w:rPr>
            </w:pPr>
            <w:r>
              <w:rPr>
                <w:rFonts w:ascii="Arial" w:hAnsi="Arial" w:eastAsia="Arial" w:cs="Arial"/>
                <w:kern w:val="0"/>
                <w:sz w:val="24"/>
                <w:szCs w:val="24"/>
                <w:lang w:val="pt-BR"/>
              </w:rPr>
              <w:t>20</w:t>
            </w:r>
          </w:p>
        </w:tc>
      </w:tr>
      <w:tr xmlns:wp14="http://schemas.microsoft.com/office/word/2010/wordml" w14:paraId="7D574C74" wp14:textId="77777777">
        <w:trPr>
          <w:trHeight w:val="300" w:hRule="atLeast"/>
        </w:trPr>
        <w:tc>
          <w:tcPr>
            <w:tcW w:w="1237" w:type="dxa"/>
            <w:tcBorders>
              <w:top w:val="single" w:color="000000" w:sz="6" w:space="0"/>
              <w:left w:val="single" w:color="000000" w:sz="6" w:space="0"/>
              <w:bottom w:val="single" w:color="000000" w:sz="6" w:space="0"/>
              <w:right w:val="single" w:color="000000" w:sz="6" w:space="0"/>
            </w:tcBorders>
          </w:tcPr>
          <w:p w14:paraId="2F594F5C" wp14:textId="77777777">
            <w:pPr>
              <w:pStyle w:val="Normal"/>
              <w:widowControl w:val="false"/>
              <w:suppressAutoHyphens w:val="true"/>
              <w:spacing w:before="0" w:after="0" w:line="360" w:lineRule="auto"/>
              <w:jc w:val="left"/>
              <w:rPr>
                <w:rFonts w:ascii="Arial" w:hAnsi="Arial" w:eastAsia="Arial" w:cs="Arial"/>
                <w:i/>
                <w:i/>
                <w:iCs/>
                <w:sz w:val="24"/>
                <w:szCs w:val="24"/>
              </w:rPr>
            </w:pPr>
            <w:r>
              <w:rPr>
                <w:rFonts w:ascii="Arial" w:hAnsi="Arial" w:eastAsia="Arial" w:cs="Arial"/>
                <w:i/>
                <w:iCs/>
                <w:kern w:val="0"/>
                <w:sz w:val="24"/>
                <w:szCs w:val="24"/>
                <w:lang w:val="pt-BR"/>
              </w:rPr>
              <w:t>3.3.1</w:t>
            </w:r>
          </w:p>
        </w:tc>
        <w:tc>
          <w:tcPr>
            <w:tcW w:w="7235" w:type="dxa"/>
            <w:tcBorders>
              <w:top w:val="single" w:color="000000" w:sz="6" w:space="0"/>
              <w:left w:val="single" w:color="000000" w:sz="6" w:space="0"/>
              <w:bottom w:val="single" w:color="000000" w:sz="6" w:space="0"/>
              <w:right w:val="single" w:color="000000" w:sz="6" w:space="0"/>
            </w:tcBorders>
          </w:tcPr>
          <w:p w14:paraId="3A0D3216" wp14:textId="77777777">
            <w:pPr>
              <w:pStyle w:val="Normal"/>
              <w:widowControl w:val="false"/>
              <w:suppressAutoHyphens w:val="true"/>
              <w:spacing w:before="0" w:after="160" w:line="360" w:lineRule="auto"/>
              <w:jc w:val="both"/>
              <w:rPr>
                <w:rFonts w:ascii="Arial" w:hAnsi="Arial"/>
                <w:i/>
                <w:i/>
                <w:iCs/>
                <w:sz w:val="24"/>
                <w:szCs w:val="24"/>
              </w:rPr>
            </w:pPr>
            <w:r>
              <w:rPr>
                <w:rFonts w:ascii="Arial" w:hAnsi="Arial"/>
                <w:i/>
                <w:iCs/>
                <w:color w:val="000000"/>
                <w:kern w:val="0"/>
                <w:sz w:val="24"/>
                <w:szCs w:val="24"/>
                <w:lang w:val="pt-BR"/>
              </w:rPr>
              <w:t>Processamentos</w:t>
            </w:r>
          </w:p>
        </w:tc>
        <w:tc>
          <w:tcPr>
            <w:tcW w:w="739" w:type="dxa"/>
            <w:tcBorders>
              <w:top w:val="single" w:color="000000" w:sz="6" w:space="0"/>
              <w:left w:val="single" w:color="000000" w:sz="6" w:space="0"/>
              <w:bottom w:val="single" w:color="000000" w:sz="6" w:space="0"/>
              <w:right w:val="single" w:color="000000" w:sz="6" w:space="0"/>
            </w:tcBorders>
          </w:tcPr>
          <w:p w14:paraId="72E4F76D" wp14:textId="77777777">
            <w:pPr>
              <w:pStyle w:val="Normal"/>
              <w:widowControl w:val="false"/>
              <w:suppressAutoHyphens w:val="true"/>
              <w:spacing w:before="0" w:after="0" w:line="360" w:lineRule="auto"/>
              <w:jc w:val="right"/>
              <w:rPr>
                <w:rFonts w:ascii="Arial" w:hAnsi="Arial" w:eastAsia="Arial" w:cs="Arial"/>
                <w:i w:val="false"/>
                <w:i w:val="false"/>
                <w:iCs w:val="false"/>
                <w:sz w:val="24"/>
                <w:szCs w:val="24"/>
              </w:rPr>
            </w:pPr>
            <w:r>
              <w:rPr>
                <w:rFonts w:ascii="Arial" w:hAnsi="Arial" w:eastAsia="Arial" w:cs="Arial"/>
                <w:i w:val="false"/>
                <w:iCs w:val="false"/>
                <w:kern w:val="0"/>
                <w:sz w:val="24"/>
                <w:szCs w:val="24"/>
                <w:lang w:val="pt-BR"/>
              </w:rPr>
              <w:t>23</w:t>
            </w:r>
          </w:p>
        </w:tc>
      </w:tr>
      <w:tr xmlns:wp14="http://schemas.microsoft.com/office/word/2010/wordml" w14:paraId="266E50B3" wp14:textId="77777777">
        <w:trPr>
          <w:trHeight w:val="300" w:hRule="atLeast"/>
        </w:trPr>
        <w:tc>
          <w:tcPr>
            <w:tcW w:w="1237" w:type="dxa"/>
            <w:tcBorders>
              <w:top w:val="single" w:color="000000" w:sz="6" w:space="0"/>
              <w:left w:val="single" w:color="000000" w:sz="6" w:space="0"/>
              <w:bottom w:val="single" w:color="000000" w:sz="6" w:space="0"/>
              <w:right w:val="single" w:color="000000" w:sz="6" w:space="0"/>
            </w:tcBorders>
          </w:tcPr>
          <w:p w14:paraId="5547E356" wp14:textId="77777777">
            <w:pPr>
              <w:pStyle w:val="Normal"/>
              <w:widowControl w:val="false"/>
              <w:suppressAutoHyphens w:val="true"/>
              <w:spacing w:before="0" w:after="160" w:line="360" w:lineRule="auto"/>
              <w:jc w:val="both"/>
              <w:rPr>
                <w:i/>
                <w:i/>
                <w:iCs/>
              </w:rPr>
            </w:pPr>
            <w:r>
              <w:rPr>
                <w:rFonts w:ascii="Arial" w:hAnsi="Arial" w:eastAsia="Arial" w:cs="Arial"/>
                <w:i/>
                <w:iCs/>
                <w:kern w:val="0"/>
                <w:sz w:val="24"/>
                <w:szCs w:val="24"/>
                <w:lang w:val="pt-BR"/>
              </w:rPr>
              <w:t>3.3.2</w:t>
            </w:r>
          </w:p>
        </w:tc>
        <w:tc>
          <w:tcPr>
            <w:tcW w:w="7235" w:type="dxa"/>
            <w:tcBorders>
              <w:top w:val="single" w:color="000000" w:sz="6" w:space="0"/>
              <w:left w:val="single" w:color="000000" w:sz="6" w:space="0"/>
              <w:bottom w:val="single" w:color="000000" w:sz="6" w:space="0"/>
              <w:right w:val="single" w:color="000000" w:sz="6" w:space="0"/>
            </w:tcBorders>
          </w:tcPr>
          <w:p w14:paraId="682E6A9C" wp14:textId="77777777">
            <w:pPr>
              <w:pStyle w:val="Normal"/>
              <w:widowControl w:val="false"/>
              <w:suppressAutoHyphens w:val="true"/>
              <w:spacing w:before="0" w:after="160" w:line="360" w:lineRule="auto"/>
              <w:jc w:val="both"/>
              <w:rPr>
                <w:i/>
                <w:i/>
                <w:iCs/>
              </w:rPr>
            </w:pPr>
            <w:r>
              <w:rPr>
                <w:rFonts w:ascii="Arial" w:hAnsi="Arial" w:eastAsia="Arial" w:cs="Arial"/>
                <w:i/>
                <w:iCs/>
                <w:kern w:val="0"/>
                <w:sz w:val="24"/>
                <w:szCs w:val="24"/>
                <w:lang w:val="pt-BR"/>
              </w:rPr>
              <w:t>Métodos</w:t>
            </w:r>
          </w:p>
        </w:tc>
        <w:tc>
          <w:tcPr>
            <w:tcW w:w="739" w:type="dxa"/>
            <w:tcBorders>
              <w:top w:val="single" w:color="000000" w:sz="6" w:space="0"/>
              <w:left w:val="single" w:color="000000" w:sz="6" w:space="0"/>
              <w:bottom w:val="single" w:color="000000" w:sz="6" w:space="0"/>
              <w:right w:val="single" w:color="000000" w:sz="6" w:space="0"/>
            </w:tcBorders>
          </w:tcPr>
          <w:p w14:paraId="30768756" wp14:textId="77777777">
            <w:pPr>
              <w:pStyle w:val="Normal"/>
              <w:widowControl w:val="false"/>
              <w:suppressAutoHyphens w:val="true"/>
              <w:spacing w:before="0" w:after="0" w:line="360" w:lineRule="auto"/>
              <w:jc w:val="right"/>
              <w:rPr>
                <w:rFonts w:ascii="Arial" w:hAnsi="Arial" w:eastAsia="Arial" w:cs="Arial"/>
                <w:b w:val="false"/>
                <w:bCs w:val="false"/>
                <w:sz w:val="24"/>
                <w:szCs w:val="24"/>
              </w:rPr>
            </w:pPr>
            <w:r>
              <w:rPr>
                <w:rFonts w:ascii="Arial" w:hAnsi="Arial" w:eastAsia="Arial" w:cs="Arial"/>
                <w:b w:val="false"/>
                <w:bCs w:val="false"/>
                <w:kern w:val="0"/>
                <w:sz w:val="24"/>
                <w:szCs w:val="24"/>
                <w:lang w:val="pt-BR"/>
              </w:rPr>
              <w:t>28</w:t>
            </w:r>
          </w:p>
        </w:tc>
      </w:tr>
      <w:tr xmlns:wp14="http://schemas.microsoft.com/office/word/2010/wordml" w14:paraId="6D032C87" wp14:textId="77777777">
        <w:trPr>
          <w:trHeight w:val="300" w:hRule="atLeast"/>
        </w:trPr>
        <w:tc>
          <w:tcPr>
            <w:tcW w:w="1237" w:type="dxa"/>
            <w:tcBorders>
              <w:top w:val="single" w:color="000000" w:sz="6" w:space="0"/>
              <w:left w:val="single" w:color="000000" w:sz="6" w:space="0"/>
              <w:bottom w:val="single" w:color="000000" w:sz="6" w:space="0"/>
              <w:right w:val="single" w:color="000000" w:sz="6" w:space="0"/>
            </w:tcBorders>
          </w:tcPr>
          <w:p w14:paraId="2598DEE6" wp14:textId="77777777">
            <w:pPr>
              <w:pStyle w:val="Normal"/>
              <w:widowControl w:val="false"/>
              <w:suppressAutoHyphens w:val="true"/>
              <w:spacing w:before="0" w:after="0" w:line="360" w:lineRule="auto"/>
              <w:jc w:val="both"/>
              <w:rPr>
                <w:rFonts w:ascii="Arial" w:hAnsi="Arial"/>
                <w:b/>
                <w:bCs/>
                <w:sz w:val="24"/>
                <w:szCs w:val="24"/>
              </w:rPr>
            </w:pPr>
            <w:r>
              <w:rPr>
                <w:rFonts w:ascii="Arial" w:hAnsi="Arial"/>
                <w:b/>
                <w:bCs/>
                <w:kern w:val="0"/>
                <w:sz w:val="24"/>
                <w:szCs w:val="24"/>
                <w:lang w:val="pt-BR"/>
              </w:rPr>
              <w:t>4</w:t>
            </w:r>
          </w:p>
        </w:tc>
        <w:tc>
          <w:tcPr>
            <w:tcW w:w="7235" w:type="dxa"/>
            <w:tcBorders>
              <w:top w:val="single" w:color="000000" w:sz="6" w:space="0"/>
              <w:left w:val="single" w:color="000000" w:sz="6" w:space="0"/>
              <w:bottom w:val="single" w:color="000000" w:sz="6" w:space="0"/>
              <w:right w:val="single" w:color="000000" w:sz="6" w:space="0"/>
            </w:tcBorders>
          </w:tcPr>
          <w:p w14:paraId="24AC79A7" wp14:textId="77777777">
            <w:pPr>
              <w:pStyle w:val="Normal"/>
              <w:widowControl w:val="false"/>
              <w:suppressAutoHyphens w:val="true"/>
              <w:spacing w:before="0" w:after="0" w:line="360" w:lineRule="auto"/>
              <w:jc w:val="left"/>
              <w:rPr>
                <w:b/>
                <w:bCs/>
              </w:rPr>
            </w:pPr>
            <w:r>
              <w:rPr>
                <w:rFonts w:ascii="Arial" w:hAnsi="Arial" w:eastAsia="Arial" w:cs="Arial"/>
                <w:b/>
                <w:bCs/>
                <w:kern w:val="0"/>
                <w:sz w:val="24"/>
                <w:szCs w:val="24"/>
                <w:lang w:val="pt-BR"/>
              </w:rPr>
              <w:t>Resultados</w:t>
            </w:r>
          </w:p>
        </w:tc>
        <w:tc>
          <w:tcPr>
            <w:tcW w:w="739" w:type="dxa"/>
            <w:tcBorders>
              <w:top w:val="single" w:color="000000" w:sz="6" w:space="0"/>
              <w:left w:val="single" w:color="000000" w:sz="6" w:space="0"/>
              <w:bottom w:val="single" w:color="000000" w:sz="6" w:space="0"/>
              <w:right w:val="single" w:color="000000" w:sz="6" w:space="0"/>
            </w:tcBorders>
          </w:tcPr>
          <w:p w14:paraId="1A5C49E1" wp14:textId="77777777">
            <w:pPr>
              <w:pStyle w:val="Normal"/>
              <w:widowControl w:val="false"/>
              <w:suppressAutoHyphens w:val="true"/>
              <w:bidi w:val="0"/>
              <w:spacing w:before="0" w:beforeAutospacing="0" w:after="0" w:afterAutospacing="0" w:line="360" w:lineRule="auto"/>
              <w:ind w:left="0" w:right="0" w:hanging="0"/>
              <w:jc w:val="right"/>
              <w:rPr>
                <w:kern w:val="0"/>
                <w:lang w:val="pt-BR"/>
              </w:rPr>
            </w:pPr>
            <w:r>
              <w:rPr>
                <w:rFonts w:ascii="Arial" w:hAnsi="Arial" w:eastAsia="Arial" w:cs="Arial"/>
                <w:b/>
                <w:bCs/>
                <w:kern w:val="0"/>
                <w:sz w:val="24"/>
                <w:szCs w:val="24"/>
                <w:lang w:val="pt-BR"/>
              </w:rPr>
              <w:t>32</w:t>
            </w:r>
          </w:p>
        </w:tc>
      </w:tr>
      <w:tr xmlns:wp14="http://schemas.microsoft.com/office/word/2010/wordml" w14:paraId="3A6F700F" wp14:textId="77777777">
        <w:trPr>
          <w:trHeight w:val="300" w:hRule="atLeast"/>
        </w:trPr>
        <w:tc>
          <w:tcPr>
            <w:tcW w:w="1237" w:type="dxa"/>
            <w:tcBorders>
              <w:top w:val="single" w:color="000000" w:sz="6" w:space="0"/>
              <w:left w:val="single" w:color="000000" w:sz="6" w:space="0"/>
              <w:bottom w:val="single" w:color="000000" w:sz="6" w:space="0"/>
              <w:right w:val="single" w:color="000000" w:sz="6" w:space="0"/>
            </w:tcBorders>
          </w:tcPr>
          <w:p w14:paraId="41ADC8E8" wp14:textId="77777777">
            <w:pPr>
              <w:pStyle w:val="Normal"/>
              <w:widowControl w:val="false"/>
              <w:suppressAutoHyphens w:val="true"/>
              <w:spacing w:before="0" w:after="0" w:line="360" w:lineRule="auto"/>
              <w:jc w:val="left"/>
              <w:rPr>
                <w:rFonts w:ascii="Arial" w:hAnsi="Arial" w:eastAsia="Arial" w:cs="Arial"/>
                <w:sz w:val="24"/>
                <w:szCs w:val="24"/>
              </w:rPr>
            </w:pPr>
            <w:r>
              <w:rPr>
                <w:rFonts w:ascii="Arial" w:hAnsi="Arial" w:eastAsia="Arial" w:cs="Arial"/>
                <w:kern w:val="0"/>
                <w:sz w:val="24"/>
                <w:szCs w:val="24"/>
                <w:lang w:val="pt-BR"/>
              </w:rPr>
              <w:t>4.1</w:t>
            </w:r>
          </w:p>
        </w:tc>
        <w:tc>
          <w:tcPr>
            <w:tcW w:w="7235" w:type="dxa"/>
            <w:tcBorders>
              <w:top w:val="single" w:color="000000" w:sz="6" w:space="0"/>
              <w:left w:val="single" w:color="000000" w:sz="6" w:space="0"/>
              <w:bottom w:val="single" w:color="000000" w:sz="6" w:space="0"/>
              <w:right w:val="single" w:color="000000" w:sz="6" w:space="0"/>
            </w:tcBorders>
          </w:tcPr>
          <w:p w14:paraId="03B22DCD" wp14:textId="77777777">
            <w:pPr>
              <w:pStyle w:val="Normal"/>
              <w:widowControl w:val="false"/>
              <w:suppressAutoHyphens w:val="true"/>
              <w:spacing w:before="0" w:after="160" w:line="360" w:lineRule="auto"/>
              <w:jc w:val="both"/>
              <w:rPr>
                <w:rFonts w:ascii="Arial" w:hAnsi="Arial"/>
                <w:sz w:val="24"/>
                <w:szCs w:val="24"/>
              </w:rPr>
            </w:pPr>
            <w:r>
              <w:rPr>
                <w:rFonts w:ascii="Arial" w:hAnsi="Arial" w:cs="Arial"/>
                <w:color w:val="000000" w:themeColor="text1"/>
                <w:kern w:val="0"/>
                <w:sz w:val="24"/>
                <w:szCs w:val="24"/>
                <w:lang w:val="pt-BR"/>
              </w:rPr>
              <w:t>Resultados teste de acurácia entre dados estimados em campo e mensurados nos processamentos.</w:t>
            </w:r>
          </w:p>
        </w:tc>
        <w:tc>
          <w:tcPr>
            <w:tcW w:w="739" w:type="dxa"/>
            <w:tcBorders>
              <w:top w:val="single" w:color="000000" w:sz="6" w:space="0"/>
              <w:left w:val="single" w:color="000000" w:sz="6" w:space="0"/>
              <w:bottom w:val="single" w:color="000000" w:sz="6" w:space="0"/>
              <w:right w:val="single" w:color="000000" w:sz="6" w:space="0"/>
            </w:tcBorders>
          </w:tcPr>
          <w:p w14:paraId="1EA9D8CF" wp14:textId="77777777">
            <w:pPr>
              <w:pStyle w:val="Normal"/>
              <w:widowControl w:val="false"/>
              <w:suppressAutoHyphens w:val="true"/>
              <w:spacing w:before="0" w:after="0" w:line="360" w:lineRule="auto"/>
              <w:jc w:val="right"/>
              <w:rPr>
                <w:rFonts w:ascii="Arial" w:hAnsi="Arial" w:eastAsia="Arial" w:cs="Arial"/>
                <w:b w:val="false"/>
                <w:bCs w:val="false"/>
                <w:sz w:val="24"/>
                <w:szCs w:val="24"/>
              </w:rPr>
            </w:pPr>
            <w:r>
              <w:rPr>
                <w:rFonts w:ascii="Arial" w:hAnsi="Arial" w:eastAsia="Arial" w:cs="Arial"/>
                <w:b w:val="false"/>
                <w:bCs w:val="false"/>
                <w:kern w:val="0"/>
                <w:sz w:val="24"/>
                <w:szCs w:val="24"/>
                <w:lang w:val="pt-BR"/>
              </w:rPr>
              <w:t>34</w:t>
            </w:r>
          </w:p>
        </w:tc>
      </w:tr>
      <w:tr xmlns:wp14="http://schemas.microsoft.com/office/word/2010/wordml" w14:paraId="6D893F3E" wp14:textId="77777777">
        <w:trPr>
          <w:trHeight w:val="300" w:hRule="atLeast"/>
        </w:trPr>
        <w:tc>
          <w:tcPr>
            <w:tcW w:w="1237" w:type="dxa"/>
            <w:tcBorders>
              <w:top w:val="single" w:color="000000" w:sz="6" w:space="0"/>
              <w:left w:val="single" w:color="000000" w:sz="6" w:space="0"/>
              <w:bottom w:val="single" w:color="000000" w:sz="6" w:space="0"/>
              <w:right w:val="single" w:color="000000" w:sz="6" w:space="0"/>
            </w:tcBorders>
          </w:tcPr>
          <w:p w14:paraId="67D112E1" wp14:textId="77777777">
            <w:pPr>
              <w:pStyle w:val="Normal"/>
              <w:widowControl w:val="false"/>
              <w:suppressAutoHyphens w:val="true"/>
              <w:spacing w:before="0" w:after="0" w:line="360" w:lineRule="auto"/>
              <w:jc w:val="left"/>
              <w:rPr>
                <w:rFonts w:ascii="Arial" w:hAnsi="Arial" w:eastAsia="Arial" w:cs="Arial"/>
                <w:sz w:val="24"/>
                <w:szCs w:val="24"/>
              </w:rPr>
            </w:pPr>
            <w:r>
              <w:rPr>
                <w:rFonts w:ascii="Arial" w:hAnsi="Arial" w:eastAsia="Arial" w:cs="Arial"/>
                <w:kern w:val="0"/>
                <w:sz w:val="24"/>
                <w:szCs w:val="24"/>
                <w:lang w:val="pt-BR"/>
              </w:rPr>
              <w:t>4.2</w:t>
            </w:r>
          </w:p>
        </w:tc>
        <w:tc>
          <w:tcPr>
            <w:tcW w:w="7235" w:type="dxa"/>
            <w:tcBorders>
              <w:top w:val="single" w:color="000000" w:sz="6" w:space="0"/>
              <w:left w:val="single" w:color="000000" w:sz="6" w:space="0"/>
              <w:bottom w:val="single" w:color="000000" w:sz="6" w:space="0"/>
              <w:right w:val="single" w:color="000000" w:sz="6" w:space="0"/>
            </w:tcBorders>
          </w:tcPr>
          <w:p w14:paraId="7213B92C" wp14:textId="77777777">
            <w:pPr>
              <w:pStyle w:val="Normal"/>
              <w:widowControl w:val="false"/>
              <w:suppressAutoHyphens w:val="true"/>
              <w:spacing w:before="0" w:after="160" w:line="360" w:lineRule="auto"/>
              <w:jc w:val="both"/>
              <w:rPr>
                <w:kern w:val="0"/>
                <w:lang w:val="pt-BR"/>
              </w:rPr>
            </w:pPr>
            <w:r>
              <w:rPr>
                <w:rFonts w:ascii="Arial" w:hAnsi="Arial" w:eastAsia="Arial" w:cs="Arial"/>
                <w:color w:val="000000" w:themeColor="text1"/>
                <w:kern w:val="0"/>
                <w:sz w:val="24"/>
                <w:szCs w:val="24"/>
                <w:lang w:val="pt-BR"/>
              </w:rPr>
              <w:t>Resultados modelagens</w:t>
            </w:r>
          </w:p>
        </w:tc>
        <w:tc>
          <w:tcPr>
            <w:tcW w:w="739" w:type="dxa"/>
            <w:tcBorders>
              <w:top w:val="single" w:color="000000" w:sz="6" w:space="0"/>
              <w:left w:val="single" w:color="000000" w:sz="6" w:space="0"/>
              <w:bottom w:val="single" w:color="000000" w:sz="6" w:space="0"/>
              <w:right w:val="single" w:color="000000" w:sz="6" w:space="0"/>
            </w:tcBorders>
          </w:tcPr>
          <w:p w14:paraId="491C6846" wp14:textId="77777777">
            <w:pPr>
              <w:pStyle w:val="Normal"/>
              <w:widowControl w:val="false"/>
              <w:suppressAutoHyphens w:val="true"/>
              <w:spacing w:before="0" w:after="0" w:line="360" w:lineRule="auto"/>
              <w:jc w:val="right"/>
              <w:rPr>
                <w:rFonts w:ascii="Arial" w:hAnsi="Arial" w:eastAsia="Arial" w:cs="Arial"/>
                <w:b/>
                <w:bCs/>
                <w:sz w:val="24"/>
                <w:szCs w:val="24"/>
              </w:rPr>
            </w:pPr>
            <w:r>
              <w:rPr>
                <w:rFonts w:ascii="Arial" w:hAnsi="Arial" w:eastAsia="Arial" w:cs="Arial"/>
                <w:b w:val="false"/>
                <w:bCs w:val="false"/>
                <w:kern w:val="0"/>
                <w:sz w:val="24"/>
                <w:szCs w:val="24"/>
                <w:lang w:val="pt-BR"/>
              </w:rPr>
              <w:t>35</w:t>
            </w:r>
          </w:p>
        </w:tc>
      </w:tr>
      <w:tr xmlns:wp14="http://schemas.microsoft.com/office/word/2010/wordml" w14:paraId="389C2826" wp14:textId="77777777">
        <w:trPr>
          <w:trHeight w:val="300" w:hRule="atLeast"/>
        </w:trPr>
        <w:tc>
          <w:tcPr>
            <w:tcW w:w="1237" w:type="dxa"/>
            <w:tcBorders>
              <w:top w:val="nil"/>
              <w:left w:val="single" w:color="000000" w:sz="6" w:space="0"/>
              <w:bottom w:val="single" w:color="000000" w:sz="6" w:space="0"/>
              <w:right w:val="single" w:color="000000" w:sz="6" w:space="0"/>
            </w:tcBorders>
          </w:tcPr>
          <w:p w14:paraId="78941E47" wp14:textId="77777777">
            <w:pPr>
              <w:pStyle w:val="Normal"/>
              <w:widowControl w:val="false"/>
              <w:suppressAutoHyphens w:val="true"/>
              <w:spacing w:before="0" w:after="160" w:line="360" w:lineRule="auto"/>
              <w:jc w:val="left"/>
              <w:rPr>
                <w:rFonts w:ascii="Arial" w:hAnsi="Arial" w:eastAsia="Arial" w:cs="Arial"/>
                <w:b/>
                <w:bCs/>
                <w:sz w:val="24"/>
                <w:szCs w:val="24"/>
              </w:rPr>
            </w:pPr>
            <w:r>
              <w:rPr>
                <w:rFonts w:ascii="Arial" w:hAnsi="Arial" w:eastAsia="Arial" w:cs="Arial"/>
                <w:b/>
                <w:bCs/>
                <w:kern w:val="0"/>
                <w:sz w:val="24"/>
                <w:szCs w:val="24"/>
                <w:lang w:val="pt-BR"/>
              </w:rPr>
              <w:t>5</w:t>
            </w:r>
          </w:p>
        </w:tc>
        <w:tc>
          <w:tcPr>
            <w:tcW w:w="7235" w:type="dxa"/>
            <w:tcBorders>
              <w:top w:val="nil"/>
              <w:left w:val="single" w:color="000000" w:sz="6" w:space="0"/>
              <w:bottom w:val="single" w:color="000000" w:sz="6" w:space="0"/>
              <w:right w:val="single" w:color="000000" w:sz="6" w:space="0"/>
            </w:tcBorders>
          </w:tcPr>
          <w:p w14:paraId="51BD7520" wp14:textId="77777777">
            <w:pPr>
              <w:pStyle w:val="Normal"/>
              <w:widowControl w:val="false"/>
              <w:suppressAutoHyphens w:val="true"/>
              <w:spacing w:before="0" w:after="160" w:line="360" w:lineRule="auto"/>
              <w:jc w:val="both"/>
              <w:rPr>
                <w:rFonts w:ascii="Arial" w:hAnsi="Arial"/>
                <w:b/>
                <w:bCs/>
                <w:sz w:val="24"/>
                <w:szCs w:val="24"/>
              </w:rPr>
            </w:pPr>
            <w:r>
              <w:rPr>
                <w:rFonts w:ascii="Arial" w:hAnsi="Arial"/>
                <w:b/>
                <w:bCs/>
                <w:kern w:val="0"/>
                <w:sz w:val="24"/>
                <w:szCs w:val="24"/>
                <w:lang w:val="pt-BR"/>
              </w:rPr>
              <w:t>Discussão</w:t>
            </w:r>
          </w:p>
        </w:tc>
        <w:tc>
          <w:tcPr>
            <w:tcW w:w="739" w:type="dxa"/>
            <w:tcBorders>
              <w:top w:val="nil"/>
              <w:left w:val="single" w:color="000000" w:sz="6" w:space="0"/>
              <w:bottom w:val="single" w:color="000000" w:sz="6" w:space="0"/>
              <w:right w:val="single" w:color="000000" w:sz="6" w:space="0"/>
            </w:tcBorders>
          </w:tcPr>
          <w:p w14:paraId="0903FD93" wp14:textId="77777777">
            <w:pPr>
              <w:pStyle w:val="Normal"/>
              <w:widowControl w:val="false"/>
              <w:suppressAutoHyphens w:val="true"/>
              <w:spacing w:before="0" w:after="160" w:line="360" w:lineRule="auto"/>
              <w:jc w:val="right"/>
              <w:rPr>
                <w:rFonts w:ascii="Arial" w:hAnsi="Arial" w:eastAsia="Arial" w:cs="Arial"/>
                <w:b/>
                <w:bCs/>
                <w:sz w:val="24"/>
                <w:szCs w:val="24"/>
              </w:rPr>
            </w:pPr>
            <w:r>
              <w:rPr>
                <w:rFonts w:ascii="Arial" w:hAnsi="Arial" w:eastAsia="Arial" w:cs="Arial"/>
                <w:b/>
                <w:bCs/>
                <w:kern w:val="0"/>
                <w:sz w:val="24"/>
                <w:szCs w:val="24"/>
                <w:lang w:val="pt-BR"/>
              </w:rPr>
              <w:t>37</w:t>
            </w:r>
          </w:p>
        </w:tc>
      </w:tr>
      <w:tr xmlns:wp14="http://schemas.microsoft.com/office/word/2010/wordml" w14:paraId="7E211C7F" wp14:textId="77777777">
        <w:trPr>
          <w:trHeight w:val="300" w:hRule="atLeast"/>
        </w:trPr>
        <w:tc>
          <w:tcPr>
            <w:tcW w:w="1237" w:type="dxa"/>
            <w:tcBorders>
              <w:top w:val="nil"/>
              <w:left w:val="single" w:color="000000" w:sz="6" w:space="0"/>
              <w:bottom w:val="single" w:color="000000" w:sz="6" w:space="0"/>
              <w:right w:val="single" w:color="000000" w:sz="6" w:space="0"/>
            </w:tcBorders>
          </w:tcPr>
          <w:p w14:paraId="29B4EA11" wp14:textId="77777777">
            <w:pPr>
              <w:pStyle w:val="Normal"/>
              <w:widowControl w:val="false"/>
              <w:suppressAutoHyphens w:val="true"/>
              <w:spacing w:before="0" w:after="0" w:line="360" w:lineRule="auto"/>
              <w:jc w:val="left"/>
              <w:rPr>
                <w:rFonts w:ascii="Arial" w:hAnsi="Arial" w:eastAsia="Arial" w:cs="Arial"/>
                <w:b/>
                <w:bCs/>
                <w:sz w:val="24"/>
                <w:szCs w:val="24"/>
              </w:rPr>
            </w:pPr>
            <w:r>
              <w:rPr>
                <w:rFonts w:ascii="Arial" w:hAnsi="Arial" w:eastAsia="Arial" w:cs="Arial"/>
                <w:b/>
                <w:bCs/>
                <w:kern w:val="0"/>
                <w:sz w:val="24"/>
                <w:szCs w:val="24"/>
                <w:lang w:val="pt-BR"/>
              </w:rPr>
              <w:t>6</w:t>
            </w:r>
          </w:p>
        </w:tc>
        <w:tc>
          <w:tcPr>
            <w:tcW w:w="7235" w:type="dxa"/>
            <w:tcBorders>
              <w:top w:val="nil"/>
              <w:left w:val="single" w:color="000000" w:sz="6" w:space="0"/>
              <w:bottom w:val="single" w:color="000000" w:sz="6" w:space="0"/>
              <w:right w:val="single" w:color="000000" w:sz="6" w:space="0"/>
            </w:tcBorders>
          </w:tcPr>
          <w:p w14:paraId="1157C89D" wp14:textId="77777777">
            <w:pPr>
              <w:pStyle w:val="Normal"/>
              <w:widowControl w:val="false"/>
              <w:suppressAutoHyphens w:val="true"/>
              <w:spacing w:before="0" w:after="160" w:line="360" w:lineRule="auto"/>
              <w:jc w:val="both"/>
              <w:rPr>
                <w:rFonts w:ascii="Arial" w:hAnsi="Arial"/>
                <w:b/>
                <w:bCs/>
                <w:sz w:val="24"/>
                <w:szCs w:val="24"/>
              </w:rPr>
            </w:pPr>
            <w:r>
              <w:rPr>
                <w:rFonts w:ascii="Arial" w:hAnsi="Arial"/>
                <w:b/>
                <w:bCs/>
                <w:kern w:val="0"/>
                <w:sz w:val="24"/>
                <w:szCs w:val="24"/>
                <w:lang w:val="pt-BR"/>
              </w:rPr>
              <w:t>Conclusão</w:t>
            </w:r>
          </w:p>
        </w:tc>
        <w:tc>
          <w:tcPr>
            <w:tcW w:w="739" w:type="dxa"/>
            <w:tcBorders>
              <w:top w:val="nil"/>
              <w:left w:val="single" w:color="000000" w:sz="6" w:space="0"/>
              <w:bottom w:val="single" w:color="000000" w:sz="6" w:space="0"/>
              <w:right w:val="single" w:color="000000" w:sz="6" w:space="0"/>
            </w:tcBorders>
          </w:tcPr>
          <w:p w14:paraId="704A35C2" wp14:textId="77777777">
            <w:pPr>
              <w:pStyle w:val="Normal"/>
              <w:widowControl w:val="false"/>
              <w:suppressAutoHyphens w:val="true"/>
              <w:spacing w:before="0" w:after="0" w:line="360" w:lineRule="auto"/>
              <w:jc w:val="right"/>
              <w:rPr>
                <w:rFonts w:ascii="Arial" w:hAnsi="Arial" w:eastAsia="Arial" w:cs="Arial"/>
                <w:b/>
                <w:bCs/>
                <w:sz w:val="24"/>
                <w:szCs w:val="24"/>
              </w:rPr>
            </w:pPr>
            <w:r>
              <w:rPr>
                <w:rFonts w:ascii="Arial" w:hAnsi="Arial" w:eastAsia="Arial" w:cs="Arial"/>
                <w:b/>
                <w:bCs/>
                <w:kern w:val="0"/>
                <w:sz w:val="24"/>
                <w:szCs w:val="24"/>
                <w:lang w:val="pt-BR"/>
              </w:rPr>
              <w:t>40</w:t>
            </w:r>
          </w:p>
        </w:tc>
      </w:tr>
      <w:tr xmlns:wp14="http://schemas.microsoft.com/office/word/2010/wordml" w14:paraId="06418ECB" wp14:textId="77777777">
        <w:trPr>
          <w:trHeight w:val="300" w:hRule="atLeast"/>
        </w:trPr>
        <w:tc>
          <w:tcPr>
            <w:tcW w:w="1237" w:type="dxa"/>
            <w:tcBorders>
              <w:top w:val="nil"/>
              <w:left w:val="single" w:color="000000" w:sz="6" w:space="0"/>
              <w:bottom w:val="single" w:color="000000" w:sz="6" w:space="0"/>
              <w:right w:val="single" w:color="000000" w:sz="6" w:space="0"/>
            </w:tcBorders>
          </w:tcPr>
          <w:p w14:paraId="75697EEC" wp14:textId="77777777">
            <w:pPr>
              <w:pStyle w:val="Normal"/>
              <w:widowControl w:val="false"/>
              <w:suppressAutoHyphens w:val="true"/>
              <w:spacing w:before="0" w:after="0" w:line="360" w:lineRule="auto"/>
              <w:jc w:val="left"/>
              <w:rPr>
                <w:rFonts w:ascii="Arial" w:hAnsi="Arial" w:eastAsia="Arial" w:cs="Arial"/>
                <w:b/>
                <w:bCs/>
                <w:sz w:val="24"/>
                <w:szCs w:val="24"/>
              </w:rPr>
            </w:pPr>
            <w:r>
              <w:rPr>
                <w:rFonts w:ascii="Arial" w:hAnsi="Arial" w:eastAsia="Arial" w:cs="Arial"/>
                <w:b/>
                <w:bCs/>
                <w:kern w:val="0"/>
                <w:sz w:val="24"/>
                <w:szCs w:val="24"/>
                <w:lang w:val="pt-BR"/>
              </w:rPr>
              <w:t>7</w:t>
            </w:r>
          </w:p>
        </w:tc>
        <w:tc>
          <w:tcPr>
            <w:tcW w:w="7235" w:type="dxa"/>
            <w:tcBorders>
              <w:top w:val="nil"/>
              <w:left w:val="single" w:color="000000" w:sz="6" w:space="0"/>
              <w:bottom w:val="single" w:color="000000" w:sz="6" w:space="0"/>
              <w:right w:val="single" w:color="000000" w:sz="6" w:space="0"/>
            </w:tcBorders>
          </w:tcPr>
          <w:p w14:paraId="1A8A572A" wp14:textId="77777777">
            <w:pPr>
              <w:pStyle w:val="Normal"/>
              <w:widowControl w:val="false"/>
              <w:suppressAutoHyphens w:val="true"/>
              <w:spacing w:before="0" w:after="160" w:line="360" w:lineRule="auto"/>
              <w:jc w:val="both"/>
              <w:rPr>
                <w:rFonts w:ascii="Arial" w:hAnsi="Arial"/>
                <w:b/>
                <w:bCs/>
                <w:sz w:val="24"/>
                <w:szCs w:val="24"/>
              </w:rPr>
            </w:pPr>
            <w:r>
              <w:rPr>
                <w:rFonts w:ascii="Arial" w:hAnsi="Arial"/>
                <w:b/>
                <w:bCs/>
                <w:kern w:val="0"/>
                <w:sz w:val="24"/>
                <w:szCs w:val="24"/>
                <w:lang w:val="pt-BR"/>
              </w:rPr>
              <w:t>Referências</w:t>
            </w:r>
          </w:p>
        </w:tc>
        <w:tc>
          <w:tcPr>
            <w:tcW w:w="739" w:type="dxa"/>
            <w:tcBorders>
              <w:top w:val="nil"/>
              <w:left w:val="single" w:color="000000" w:sz="6" w:space="0"/>
              <w:bottom w:val="single" w:color="000000" w:sz="6" w:space="0"/>
              <w:right w:val="single" w:color="000000" w:sz="6" w:space="0"/>
            </w:tcBorders>
          </w:tcPr>
          <w:p w14:paraId="21C9D991" wp14:textId="77777777">
            <w:pPr>
              <w:pStyle w:val="Normal"/>
              <w:widowControl w:val="false"/>
              <w:suppressAutoHyphens w:val="true"/>
              <w:spacing w:before="0" w:after="0" w:line="360" w:lineRule="auto"/>
              <w:jc w:val="right"/>
              <w:rPr>
                <w:rFonts w:ascii="Arial" w:hAnsi="Arial" w:eastAsia="Arial" w:cs="Arial"/>
                <w:b/>
                <w:bCs/>
                <w:sz w:val="24"/>
                <w:szCs w:val="24"/>
              </w:rPr>
            </w:pPr>
            <w:r>
              <w:rPr>
                <w:rFonts w:ascii="Arial" w:hAnsi="Arial" w:eastAsia="Arial" w:cs="Arial"/>
                <w:b/>
                <w:bCs/>
                <w:kern w:val="0"/>
                <w:sz w:val="24"/>
                <w:szCs w:val="24"/>
                <w:lang w:val="pt-BR"/>
              </w:rPr>
              <w:t>42</w:t>
            </w:r>
          </w:p>
        </w:tc>
      </w:tr>
    </w:tbl>
    <w:p xmlns:wp14="http://schemas.microsoft.com/office/word/2010/wordml" w14:paraId="6F8BD81B"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2613E9C1" wp14:textId="77777777">
      <w:pPr>
        <w:pStyle w:val="Normal"/>
        <w:spacing w:before="0" w:after="0" w:line="360" w:lineRule="auto"/>
        <w:jc w:val="center"/>
        <w:rPr>
          <w:rFonts w:ascii="Arial" w:hAnsi="Arial" w:eastAsia="Arial" w:cs="Arial"/>
          <w:b/>
          <w:sz w:val="24"/>
          <w:szCs w:val="24"/>
        </w:rPr>
      </w:pPr>
      <w:r>
        <w:rPr>
          <w:rFonts w:ascii="Arial" w:hAnsi="Arial" w:eastAsia="Arial" w:cs="Arial"/>
          <w:b/>
          <w:sz w:val="24"/>
          <w:szCs w:val="24"/>
        </w:rPr>
      </w:r>
    </w:p>
    <w:p xmlns:wp14="http://schemas.microsoft.com/office/word/2010/wordml" w14:paraId="1037B8A3" wp14:textId="77777777">
      <w:pPr>
        <w:pStyle w:val="Normal"/>
        <w:spacing w:before="0" w:after="0" w:line="360" w:lineRule="auto"/>
        <w:jc w:val="center"/>
        <w:rPr>
          <w:rFonts w:ascii="Arial" w:hAnsi="Arial" w:eastAsia="Arial" w:cs="Arial"/>
          <w:b/>
          <w:sz w:val="24"/>
          <w:szCs w:val="24"/>
        </w:rPr>
      </w:pPr>
      <w:r>
        <w:rPr>
          <w:rFonts w:ascii="Arial" w:hAnsi="Arial" w:eastAsia="Arial" w:cs="Arial"/>
          <w:b/>
          <w:sz w:val="24"/>
          <w:szCs w:val="24"/>
        </w:rPr>
      </w:r>
    </w:p>
    <w:p xmlns:wp14="http://schemas.microsoft.com/office/word/2010/wordml" w14:paraId="687C6DE0" wp14:textId="77777777">
      <w:pPr>
        <w:pStyle w:val="Normal"/>
        <w:spacing w:before="0" w:after="0" w:line="360" w:lineRule="auto"/>
        <w:jc w:val="center"/>
        <w:rPr>
          <w:rFonts w:ascii="Arial" w:hAnsi="Arial" w:eastAsia="Arial" w:cs="Arial"/>
          <w:b/>
          <w:sz w:val="24"/>
          <w:szCs w:val="24"/>
        </w:rPr>
      </w:pPr>
      <w:r>
        <w:rPr>
          <w:rFonts w:ascii="Arial" w:hAnsi="Arial" w:eastAsia="Arial" w:cs="Arial"/>
          <w:b/>
          <w:sz w:val="24"/>
          <w:szCs w:val="24"/>
        </w:rPr>
      </w:r>
    </w:p>
    <w:p xmlns:wp14="http://schemas.microsoft.com/office/word/2010/wordml" w14:paraId="5B2F9378"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58E6DD4E"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7D3BEE8F" wp14:textId="77777777">
      <w:pPr>
        <w:sectPr>
          <w:headerReference w:type="even" r:id="rId4"/>
          <w:headerReference w:type="default" r:id="rId5"/>
          <w:headerReference w:type="first" r:id="rId6"/>
          <w:footerReference w:type="even" r:id="rId7"/>
          <w:footerReference w:type="default" r:id="rId8"/>
          <w:footerReference w:type="first" r:id="rId9"/>
          <w:type w:val="nextPage"/>
          <w:pgSz w:w="11906" w:h="16838" w:orient="portrait"/>
          <w:pgMar w:top="1701" w:right="1134" w:bottom="1134" w:left="1701" w:header="0" w:footer="0" w:gutter="0"/>
          <w:pgNumType w:fmt="decimal" w:start="1"/>
          <w:formProt w:val="false"/>
          <w:textDirection w:val="lrTb"/>
          <w:docGrid w:type="default" w:linePitch="100" w:charSpace="0"/>
          <w:cols w:num="1"/>
        </w:sect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12044384" wp14:textId="77777777">
      <w:pPr>
        <w:pStyle w:val="Normal"/>
        <w:bidi w:val="0"/>
        <w:spacing w:before="0" w:beforeAutospacing="0" w:after="160" w:afterAutospacing="0" w:line="360" w:lineRule="auto"/>
        <w:ind w:left="0" w:right="0" w:hanging="0"/>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t>1. INTRODUÇÃO</w:t>
      </w:r>
    </w:p>
    <w:p xmlns:wp14="http://schemas.microsoft.com/office/word/2010/wordml" w14:paraId="7F9646CA" wp14:textId="77777777">
      <w:pPr>
        <w:pStyle w:val="Default"/>
        <w:spacing w:line="360" w:lineRule="auto"/>
        <w:ind w:firstLine="708"/>
        <w:jc w:val="both"/>
        <w:rPr>
          <w:rFonts w:eastAsia="Arial"/>
          <w:color w:val="000000" w:themeColor="text1"/>
        </w:rPr>
      </w:pPr>
      <w:r>
        <w:rPr>
          <w:rFonts w:eastAsia="Arial"/>
          <w:color w:val="000000" w:themeColor="text1"/>
        </w:rPr>
        <w:t xml:space="preserve">Os drones (veículos aéreos não tripulados, também chamados de VANT’s) são uma ferramenta promissora para pesquisas de sensoriamento remoto próximo a superfícies e de alta frequência temporal, sendo uma tecnologia de grande potencial para pesquisas sobre o meio ambiente, em específico sobre vegetações em áreas urbanas. Na atualidade os estudos sobre vegetações são de grande importância por estarmos em um contexto de vulnerabilidade ambiental dos biomas em escala global. No entanto, a utilização dessa tecnologia ainda esbarra em algumas limitações, os drones mais caros são os que têm os melhores sensores equipados nas câmeras, quanto melhor a qualidade dos sensores, melhor será os dados gerados, consequentemente maior o custo. Além disso, o acesso aos softwares de processamento depende da disponibilidade das licenças de uso, onde há um custo, em que existe a possibilidade de processar em nuvem ou no próprio hardware (necessita de computadores de alta performance). </w:t>
      </w:r>
    </w:p>
    <w:p xmlns:wp14="http://schemas.microsoft.com/office/word/2010/wordml" w14:paraId="028484C5" wp14:textId="77777777">
      <w:pPr>
        <w:pStyle w:val="Normal"/>
        <w:spacing w:before="0" w:after="0" w:line="360" w:lineRule="auto"/>
        <w:ind w:firstLine="708"/>
        <w:jc w:val="both"/>
        <w:rPr>
          <w:rFonts w:ascii="Arial" w:hAnsi="Arial" w:eastAsia="Arial" w:cs="Arial"/>
          <w:sz w:val="24"/>
          <w:szCs w:val="24"/>
        </w:rPr>
      </w:pPr>
      <w:r>
        <w:rPr>
          <w:rFonts w:ascii="Arial" w:hAnsi="Arial" w:eastAsia="Arial" w:cs="Arial"/>
          <w:color w:val="000000" w:themeColor="text1"/>
          <w:sz w:val="24"/>
          <w:szCs w:val="24"/>
        </w:rPr>
        <w:t>Embora o uso de VANT em recentes pesquisas de sensoriamento remoto tenha crescido, é escassa a produção científica sobre a estimativa de altura de vegetação de manguezal e mata atlântica com essa tecnologia (BOA MORTE, 2020; BUENO, 2019; ALMEIDA, 2019; RIBEIRO, 2019). No qual são ecossistemas importantes para o meio ambiente e sociedade, pois promovem um equilíbrio ambiental de grande importância, e que se encontram bastante degradados pela ação humana por se encontrarem geralmente nos grandes centros urbanos, causando uma grande perda de biodiversidade. As regiões de manguezal e de Mata Atlântica fechada são até certo ponto hostis a estudos em campo que precisam de periodicidade para monitoramento, são locais de difícil acesso por conta das raízes das árvores e em específico de manguezais, tem solo inconsistente, por conta dos movimentos de maré, o que dificulta a locomoção in situ. O uso de VANT se apresenta como alternativa viável para pesquisas que visão estimar altura de vegetação de manguezal e de mata atlântica.</w:t>
      </w:r>
    </w:p>
    <w:p xmlns:wp14="http://schemas.microsoft.com/office/word/2010/wordml" w14:paraId="3CBC0069" wp14:textId="77777777">
      <w:pPr>
        <w:pStyle w:val="Normal"/>
        <w:bidi w:val="0"/>
        <w:spacing w:before="0" w:beforeAutospacing="0" w:after="0" w:afterAutospacing="0" w:line="360" w:lineRule="auto"/>
        <w:ind w:left="0" w:right="0" w:firstLine="708"/>
        <w:jc w:val="both"/>
        <w:rPr>
          <w:rFonts w:ascii="Arial" w:hAnsi="Arial" w:eastAsia="Arial" w:cs="Arial"/>
          <w:sz w:val="24"/>
          <w:szCs w:val="24"/>
        </w:rPr>
      </w:pPr>
      <w:r>
        <w:rPr>
          <w:rFonts w:ascii="Arial" w:hAnsi="Arial" w:eastAsia="Arial" w:cs="Arial"/>
          <w:color w:val="000000" w:themeColor="text1"/>
          <w:sz w:val="24"/>
          <w:szCs w:val="24"/>
        </w:rPr>
        <w:t xml:space="preserve"> </w:t>
      </w:r>
      <w:r>
        <w:rPr>
          <w:rFonts w:ascii="Arial" w:hAnsi="Arial" w:eastAsia="Arial" w:cs="Arial"/>
          <w:color w:val="000000" w:themeColor="text1"/>
          <w:sz w:val="24"/>
          <w:szCs w:val="24"/>
        </w:rPr>
        <w:t xml:space="preserve">Com sensores cada vez mais precisos, capazes de levantar dados sobre a estrutura da vegetação, com alta qualidade e sem nenhuma interferência externa, como ventos e nuvens. Além de poder gerar modelos 3d individuais de árvores com os dados obtidos, e também DSMs (Digital Surface Models), (Modelo Digital de Superfície), que servem para estimar altura de vegetação, servindo como parâmetro a outras técnicas de SR. Já outros métodos convencionais de SR como o de imagens de satélite tem escala espacial e temporal limitadas, e precisam de fotografias limpas, sem interferências de nuvens. Assim como, métodos dendométricos, como o DAP (Diâmetro na Altura do Peito), que requer equipamentos específicos, e muito trabalho de campo para colher dados individuais de árvores, onde aplicado a área de mangue encontraria bastante dificuldade, por conta das condições físicas. </w:t>
      </w:r>
    </w:p>
    <w:p xmlns:wp14="http://schemas.microsoft.com/office/word/2010/wordml" w14:paraId="6D0443DA" wp14:textId="77777777">
      <w:pPr>
        <w:pStyle w:val="Normal"/>
        <w:bidi w:val="0"/>
        <w:spacing w:before="0" w:beforeAutospacing="0" w:after="0" w:afterAutospacing="0" w:line="360" w:lineRule="auto"/>
        <w:ind w:left="0" w:right="0" w:firstLine="708"/>
        <w:jc w:val="both"/>
        <w:rPr>
          <w:rFonts w:ascii="Arial" w:hAnsi="Arial" w:eastAsia="Arial" w:cs="Arial"/>
          <w:sz w:val="24"/>
          <w:szCs w:val="24"/>
        </w:rPr>
      </w:pPr>
      <w:r>
        <w:rPr>
          <w:rFonts w:ascii="Arial" w:hAnsi="Arial" w:eastAsia="Arial" w:cs="Arial"/>
          <w:color w:val="000000" w:themeColor="text1"/>
          <w:sz w:val="24"/>
          <w:szCs w:val="24"/>
        </w:rPr>
        <w:t>Deste modo, o uso de VANTs se apresenta de maneira viável para estudos em área de manguezal, onde podem gerar dados de qualidade para pesquisas relacionadas a esse tipo de vegetação. E o projeto se insere de maneira inovadora nessa área de pesquisa, agregando novas tecnologias a técnicas de geoprocessamento, podendo ser desenvolvido para pesquisas futuras.</w:t>
      </w:r>
    </w:p>
    <w:p xmlns:wp14="http://schemas.microsoft.com/office/word/2010/wordml" w14:paraId="3B88899E" wp14:textId="77777777">
      <w:pPr>
        <w:pStyle w:val="Normal"/>
        <w:spacing w:before="114" w:beforeAutospacing="0" w:after="274" w:line="360" w:lineRule="auto"/>
        <w:ind w:firstLine="708"/>
        <w:jc w:val="both"/>
        <w:rPr>
          <w:rFonts w:ascii="Arial" w:hAnsi="Arial" w:eastAsia="Arial" w:cs="Arial"/>
          <w:color w:val="000000" w:themeColor="text1"/>
          <w:sz w:val="24"/>
          <w:szCs w:val="24"/>
        </w:rPr>
      </w:pPr>
      <w:r>
        <w:rPr>
          <w:rFonts w:ascii="Arial" w:hAnsi="Arial" w:eastAsia="Arial" w:cs="Arial"/>
          <w:color w:val="000000" w:themeColor="text1"/>
          <w:sz w:val="24"/>
          <w:szCs w:val="24"/>
        </w:rPr>
      </w:r>
    </w:p>
    <w:p xmlns:wp14="http://schemas.microsoft.com/office/word/2010/wordml" w14:paraId="69E2BB2B" wp14:textId="77777777">
      <w:pPr>
        <w:pStyle w:val="Normal"/>
        <w:spacing w:before="114" w:beforeAutospacing="0" w:after="274" w:line="360" w:lineRule="auto"/>
        <w:ind w:firstLine="708"/>
        <w:jc w:val="both"/>
        <w:rPr>
          <w:rFonts w:ascii="Arial" w:hAnsi="Arial" w:eastAsia="Arial" w:cs="Arial"/>
          <w:color w:val="000000" w:themeColor="text1"/>
          <w:sz w:val="24"/>
          <w:szCs w:val="24"/>
        </w:rPr>
      </w:pPr>
      <w:r>
        <w:rPr>
          <w:rFonts w:ascii="Arial" w:hAnsi="Arial" w:eastAsia="Arial" w:cs="Arial"/>
          <w:color w:val="000000" w:themeColor="text1"/>
          <w:sz w:val="24"/>
          <w:szCs w:val="24"/>
        </w:rPr>
      </w:r>
    </w:p>
    <w:p xmlns:wp14="http://schemas.microsoft.com/office/word/2010/wordml" w14:paraId="57C0D796" wp14:textId="77777777">
      <w:pPr>
        <w:pStyle w:val="Normal"/>
        <w:spacing w:before="114" w:beforeAutospacing="0" w:after="274" w:line="360" w:lineRule="auto"/>
        <w:ind w:firstLine="708"/>
        <w:jc w:val="both"/>
        <w:rPr>
          <w:rFonts w:ascii="Arial" w:hAnsi="Arial" w:eastAsia="Arial" w:cs="Arial"/>
          <w:color w:val="000000" w:themeColor="text1"/>
          <w:sz w:val="24"/>
          <w:szCs w:val="24"/>
        </w:rPr>
      </w:pPr>
      <w:r>
        <w:rPr>
          <w:rFonts w:ascii="Arial" w:hAnsi="Arial" w:eastAsia="Arial" w:cs="Arial"/>
          <w:color w:val="000000" w:themeColor="text1"/>
          <w:sz w:val="24"/>
          <w:szCs w:val="24"/>
        </w:rPr>
      </w:r>
    </w:p>
    <w:p xmlns:wp14="http://schemas.microsoft.com/office/word/2010/wordml" w14:paraId="0D142F6F"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4475AD14"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120C4E94"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42AFC42D"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271CA723"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75FBE423"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2D3F0BEC"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75CF4315"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3CB648E9"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0C178E9E"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3C0395D3"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3254BC2F"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651E9592"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269E314A"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47341341"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42EF2083"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7B40C951"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4B4D7232"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r>
    </w:p>
    <w:p xmlns:wp14="http://schemas.microsoft.com/office/word/2010/wordml" w14:paraId="2093CA67" wp14:textId="77777777">
      <w:pPr>
        <w:pStyle w:val="Normal"/>
        <w:spacing w:before="0" w:after="0" w:line="360" w:lineRule="auto"/>
        <w:rPr>
          <w:rFonts w:ascii="Arial" w:hAnsi="Arial" w:eastAsia="Arial" w:cs="Arial"/>
          <w:b/>
          <w:bCs/>
          <w:sz w:val="24"/>
          <w:szCs w:val="24"/>
        </w:rPr>
      </w:pPr>
    </w:p>
    <w:p w:rsidR="1CE5E120" w:rsidP="1CE5E120" w:rsidRDefault="1CE5E120" w14:paraId="0304A8BF" w14:textId="2A0ED240">
      <w:pPr>
        <w:pStyle w:val="Normal"/>
        <w:spacing w:before="0" w:after="0" w:line="360" w:lineRule="auto"/>
        <w:rPr>
          <w:rFonts w:ascii="Arial" w:hAnsi="Arial" w:eastAsia="Arial" w:cs="Arial"/>
          <w:b w:val="1"/>
          <w:bCs w:val="1"/>
          <w:sz w:val="24"/>
          <w:szCs w:val="24"/>
        </w:rPr>
      </w:pPr>
    </w:p>
    <w:p xmlns:wp14="http://schemas.microsoft.com/office/word/2010/wordml" w14:paraId="6A17738B" wp14:textId="77777777">
      <w:pPr>
        <w:pStyle w:val="Normal"/>
        <w:spacing w:before="0" w:after="0" w:line="360" w:lineRule="auto"/>
        <w:rPr>
          <w:rFonts w:ascii="Arial" w:hAnsi="Arial" w:eastAsia="Arial" w:cs="Arial"/>
          <w:b/>
          <w:bCs/>
          <w:sz w:val="24"/>
          <w:szCs w:val="24"/>
        </w:rPr>
      </w:pPr>
      <w:r>
        <w:rPr>
          <w:rFonts w:ascii="Arial" w:hAnsi="Arial" w:eastAsia="Arial" w:cs="Arial"/>
          <w:b/>
          <w:bCs/>
          <w:sz w:val="24"/>
          <w:szCs w:val="24"/>
        </w:rPr>
        <w:t>2. REVISÃO BIBLIOGRÁFICA</w:t>
      </w:r>
    </w:p>
    <w:p xmlns:wp14="http://schemas.microsoft.com/office/word/2010/wordml" w14:paraId="400FDCC1" wp14:textId="77777777">
      <w:pPr>
        <w:pStyle w:val="Normal"/>
        <w:spacing w:before="0" w:after="0" w:line="360" w:lineRule="auto"/>
        <w:jc w:val="both"/>
        <w:rPr>
          <w:rFonts w:ascii="Arial" w:hAnsi="Arial" w:eastAsia="Arial" w:cs="Arial"/>
          <w:sz w:val="24"/>
          <w:szCs w:val="24"/>
        </w:rPr>
      </w:pPr>
      <w:r>
        <w:rPr>
          <w:rFonts w:ascii="Arial" w:hAnsi="Arial" w:eastAsia="Arial" w:cs="Arial"/>
          <w:color w:val="000000" w:themeColor="text1"/>
          <w:sz w:val="24"/>
          <w:szCs w:val="24"/>
        </w:rPr>
        <w:tab/>
      </w:r>
      <w:r>
        <w:rPr>
          <w:rFonts w:ascii="Arial" w:hAnsi="Arial" w:eastAsia="Arial" w:cs="Arial"/>
          <w:color w:val="000000" w:themeColor="text1"/>
          <w:sz w:val="24"/>
          <w:szCs w:val="24"/>
        </w:rPr>
        <w:t>Em florestas de grande densidade, destacando aquelas com regeneração natural abundante, o pesquisador pode ter dificuldade em visualizar a base e o dossel da árvore, ocorrendo erros na estimativa da sua altura (SOARES C.P.B. et al.). Hufkens, K, et al. (2017) em pesquisa de sensoriamento remoto próximo a superfície, relataram que estudos de fenologia baseados em câmera surge como uma ferramenta valiosa para caracterizar o desenvolvimento da planta em escalas reduzidas. O uso de sensores LiDAR (Método de sensoriamento remoto próximo à superfície que utiliza laser pulsado para medir distâncias, presente em câmeras de alta resolução)</w:t>
      </w:r>
      <w:ins w:author="Maria do Socorro Bezerra de Araújo" w:date="2024-02-14T21:44:00Z" w:id="0">
        <w:r>
          <w:rPr>
            <w:rFonts w:ascii="Arial" w:hAnsi="Arial" w:eastAsia="Arial" w:cs="Arial"/>
            <w:color w:val="000000" w:themeColor="text1"/>
            <w:sz w:val="24"/>
            <w:szCs w:val="24"/>
          </w:rPr>
          <w:t>,</w:t>
        </w:r>
      </w:ins>
      <w:r>
        <w:rPr>
          <w:rFonts w:ascii="Arial" w:hAnsi="Arial" w:eastAsia="Arial" w:cs="Arial"/>
          <w:color w:val="000000" w:themeColor="text1"/>
          <w:sz w:val="24"/>
          <w:szCs w:val="24"/>
        </w:rPr>
        <w:t xml:space="preserve"> pode adentrar no dossel florestal, estimando a altura das plantas e dos estratos, caracterizando sua estrutura (PEREIRA, F. R. DE SOUZA, 2017). Segundo Richardson et al. (2009) o sensoriamento remoto próximo a superfície usando instrumentos radiométricos ou imagens sensoriadas, tem grande potencial para melhorar o monitoramento fenológico, porque pode ser feito em alta frequência temporal.</w:t>
      </w:r>
    </w:p>
    <w:p xmlns:wp14="http://schemas.microsoft.com/office/word/2010/wordml" w14:paraId="06E56445" wp14:textId="77777777">
      <w:pPr>
        <w:pStyle w:val="Normal"/>
        <w:spacing w:before="0" w:after="0" w:line="360" w:lineRule="auto"/>
        <w:ind w:firstLine="708"/>
        <w:jc w:val="both"/>
        <w:rPr>
          <w:rFonts w:ascii="Arial" w:hAnsi="Arial" w:eastAsia="Arial" w:cs="Arial"/>
          <w:sz w:val="24"/>
          <w:szCs w:val="24"/>
        </w:rPr>
      </w:pPr>
      <w:r>
        <w:rPr>
          <w:rFonts w:ascii="Arial" w:hAnsi="Arial" w:eastAsia="Arial" w:cs="Arial"/>
          <w:color w:val="000000" w:themeColor="text1"/>
          <w:sz w:val="24"/>
          <w:szCs w:val="24"/>
        </w:rPr>
        <w:t>Imagens capturadas por veículo aéreo não tripulado (VANT) apresentam alta resolução e dispõem de métodos práticos e rápidos, visando obter índices relacionados ao monitoramento florestal (Pontes &amp; Freitas, 2015). Essa ferramenta pode auxiliar tanto nas ações de manejo de árvores, como na elaboração de um inventário florestal.</w:t>
      </w:r>
      <w:r>
        <w:rPr>
          <w:rFonts w:ascii="Arial" w:hAnsi="Arial" w:eastAsia="Arial" w:cs="Arial"/>
          <w:b/>
          <w:bCs/>
          <w:color w:val="000000" w:themeColor="text1"/>
          <w:sz w:val="24"/>
          <w:szCs w:val="24"/>
        </w:rPr>
        <w:t xml:space="preserve"> </w:t>
      </w:r>
      <w:r>
        <w:rPr>
          <w:rFonts w:ascii="Arial" w:hAnsi="Arial" w:eastAsia="Arial" w:cs="Arial"/>
          <w:color w:val="000000" w:themeColor="text1"/>
          <w:sz w:val="24"/>
          <w:szCs w:val="24"/>
        </w:rPr>
        <w:t>Pesquisas recentes apontaram que é possível criar imagens 3D com imagens obtidas por VANT utilizando técnicas de estereoscopia</w:t>
      </w:r>
      <w:del w:author="Maria do Socorro Bezerra de Araújo" w:date="2024-02-14T21:49:00Z" w:id="1">
        <w:r>
          <w:rPr>
            <w:rFonts w:ascii="Arial" w:hAnsi="Arial" w:eastAsia="Arial" w:cs="Arial"/>
            <w:color w:val="000000" w:themeColor="text1"/>
            <w:sz w:val="24"/>
            <w:szCs w:val="24"/>
          </w:rPr>
          <w:delText>,</w:delText>
        </w:r>
      </w:del>
      <w:r>
        <w:rPr>
          <w:rFonts w:ascii="Arial" w:hAnsi="Arial" w:eastAsia="Arial" w:cs="Arial"/>
          <w:color w:val="000000" w:themeColor="text1"/>
          <w:sz w:val="24"/>
          <w:szCs w:val="24"/>
        </w:rPr>
        <w:t xml:space="preserve"> (DANDOIS; ELLIS, et al., 2013). O uso de VANT em levantamentos aéreos torna-se uma importante ferramenta pois gera dados aéreos de SR com altas resoluções temporais e espaciais a custos mais baixos para coberturas de áreas pequenas e médias (SÁ, et al., 2021). Comparado ao sensoriamento remoto orbital por imagens de satélites, ou outros métodos tradicionais de sensoriamento remoto (SR); como por meio de sensores Lidar e radares, o uso da tecnologia de VANT aplicado a essa área, se mostra como uma alternativa viável por poder gerar dados com maior precisão (GRAÇA, et al., 2017).</w:t>
      </w:r>
    </w:p>
    <w:p xmlns:wp14="http://schemas.microsoft.com/office/word/2010/wordml" w14:paraId="412B48AD" wp14:textId="77777777">
      <w:pPr>
        <w:pStyle w:val="Normal"/>
        <w:spacing w:before="0" w:after="0" w:line="360" w:lineRule="auto"/>
        <w:ind w:firstLine="708"/>
        <w:jc w:val="both"/>
        <w:rPr>
          <w:rFonts w:ascii="Arial" w:hAnsi="Arial" w:eastAsia="Arial" w:cs="Arial"/>
          <w:sz w:val="24"/>
          <w:szCs w:val="24"/>
        </w:rPr>
      </w:pPr>
      <w:r>
        <w:rPr>
          <w:rFonts w:ascii="Arial" w:hAnsi="Arial" w:eastAsia="Arial" w:cs="Arial"/>
          <w:color w:val="000000" w:themeColor="text1"/>
          <w:sz w:val="24"/>
          <w:szCs w:val="24"/>
        </w:rPr>
        <w:t>Barcelos &amp; Danelon (2019) relataram que relacionado à resolução espacial e temporal, o uso de VANTs abrem novos paradigmas, o que antes era de difícil acesso, nos dias de hoje essas tecnologias facilitam a aquisição de imagens de alta qualidade e resolução em um curto intervalo de tempo se comparada às imagens de satélites, podendo o pesquisador obter as imagens com periodicidade, o que produz resultados de alta qualidade de resolução espacial já mais vista pelos métodos tradicionais. As metodologias convencionais de sensoriamento remoto requerem um grande intervalo de tempo no andamento da atividade para a coleta de informações, como por exemplo, depender da sazonalidade das imagens de satélite (RIBEIRO et al., 2018). De acordo com Iizuka et al. (2017) a altura da árvore e o DAP (diâmetro da altura do peito) são informações cruciais para avaliar condições florestais, e baseado em dados obtidos através de VANT auxiliam não apenas na coleta de parâmetros florestais, mas também no monitoramento contínuo da área. Informações auxiliares de VANT para estimar volume florestal tem alta precisão comparado a dados obtidos em campo. A combinação de ambos os métodos aumenta a margem de precisão das estimativas, e se apresenta como alternativa de menor custo (PULITI et al., 2017). Galvincio &amp; Popescu (2016) consideraram que os dados gerados por SR para obter altura de vegetação de mangue são importantes, permitindo em um curto intervalo espacial e temporal informações precisas de maneira econômica.</w:t>
      </w:r>
    </w:p>
    <w:p xmlns:wp14="http://schemas.microsoft.com/office/word/2010/wordml" w14:paraId="7459BCDE" wp14:textId="77777777">
      <w:pPr>
        <w:pStyle w:val="Normal"/>
        <w:spacing w:before="0" w:after="0" w:line="360" w:lineRule="auto"/>
        <w:ind w:firstLine="708"/>
        <w:jc w:val="both"/>
        <w:rPr>
          <w:rFonts w:ascii="Arial" w:hAnsi="Arial" w:eastAsia="Arial" w:cs="Arial"/>
          <w:sz w:val="24"/>
          <w:szCs w:val="24"/>
        </w:rPr>
      </w:pPr>
      <w:r>
        <w:rPr>
          <w:rFonts w:ascii="Arial" w:hAnsi="Arial" w:eastAsia="Arial" w:cs="Arial"/>
          <w:color w:val="000000" w:themeColor="text1"/>
          <w:sz w:val="24"/>
          <w:szCs w:val="24"/>
        </w:rPr>
        <w:t xml:space="preserve">Com o desenvolvimento das geotecnologias é possível relacionar, combinar e sobrepor as informações geoespaciais em softwares. Assim, modelos foram e são desenvolvidos para representar a realidade em outros espaços, utilizando o meio matemático (CÂMARA; MEDEIROS, 2005). A vantagem principal da aplicação de modelos é de ter a possibilidade do estudo de diversos cenários diferentes e de forma breve. Além disso, outro ponto importante da utilização de simulação de cenários está associado ao baixo custo. Em grande parte das aplicações, o custo de executar softwares computacionais é menor do que executar o mesmo modo de maneira experimental (Pessoa et.al, 1997). Esses modelos têm o potencial de serem utilizados em diversas áreas da ciência, tornando-se uma ferramenta fundamental para as geociências, porque podem ser utilizados para a análise ambiental, identificação e representação de processos dinâmicos, como o movimento de massa e inundações (Ferreira et al, 2023). </w:t>
      </w:r>
    </w:p>
    <w:p xmlns:wp14="http://schemas.microsoft.com/office/word/2010/wordml" w14:paraId="13A3736D" wp14:textId="77777777">
      <w:pPr>
        <w:pStyle w:val="Normal"/>
        <w:bidi w:val="0"/>
        <w:spacing w:before="0" w:beforeAutospacing="0" w:after="160" w:afterAutospacing="0" w:line="360" w:lineRule="auto"/>
        <w:ind w:left="0" w:right="0" w:hanging="0"/>
        <w:jc w:val="both"/>
        <w:rPr>
          <w:rFonts w:ascii="Arial" w:hAnsi="Arial" w:eastAsia="Arial" w:cs="Arial"/>
          <w:sz w:val="24"/>
          <w:szCs w:val="24"/>
        </w:rPr>
      </w:pPr>
      <w:r>
        <w:rPr>
          <w:rFonts w:ascii="Arial" w:hAnsi="Arial" w:eastAsia="Arial" w:cs="Arial"/>
          <w:color w:val="000000" w:themeColor="text1"/>
          <w:sz w:val="24"/>
          <w:szCs w:val="24"/>
        </w:rPr>
        <w:tab/>
      </w:r>
      <w:r>
        <w:rPr>
          <w:rFonts w:ascii="Arial" w:hAnsi="Arial" w:eastAsia="Arial" w:cs="Arial"/>
          <w:color w:val="000000" w:themeColor="text1"/>
          <w:sz w:val="24"/>
          <w:szCs w:val="24"/>
        </w:rPr>
        <w:t xml:space="preserve">A Mata Atlântica em sua composição original ocupava uma área de aproximadamente um milhão de quilômetros quadrados no território brasileiro, estendendo-se por quase toda costa do país, terminando para o interior por faixas de contato e transição bastante complexas e variadas (Ab’ Sáber, 2018). Atualmente restam cerca de 29% da cobertura original, e estima-se que existam na Mata Atlântica em torno de 20 mil espécies vegetais (35% das espécies existentes no Brasil), incluindo espécies endêmicas e ameaçadas de extinção (MMA, 2023). Esse domínio morfoclimático ocorria em Pernambuco, como vegetação potencial, desde o limite com o Estado da Paraíba, com 25 a 30 quilômetros de largura, até o limite com o Estado de Alagoas, onde apresentava originalmente uma largura de até 200 quilômetros (Lima, 2008). </w:t>
      </w:r>
    </w:p>
    <w:p xmlns:wp14="http://schemas.microsoft.com/office/word/2010/wordml" w14:paraId="494C41E5" wp14:textId="77777777">
      <w:pPr>
        <w:pStyle w:val="Normal"/>
        <w:bidi w:val="0"/>
        <w:spacing w:before="0" w:beforeAutospacing="0" w:after="160" w:afterAutospacing="0" w:line="360" w:lineRule="auto"/>
        <w:ind w:left="0" w:right="0" w:firstLine="720"/>
        <w:jc w:val="both"/>
        <w:rPr>
          <w:rFonts w:ascii="Arial" w:hAnsi="Arial" w:eastAsia="Arial" w:cs="Arial"/>
          <w:sz w:val="24"/>
          <w:szCs w:val="24"/>
        </w:rPr>
      </w:pPr>
      <w:r>
        <w:rPr>
          <w:rFonts w:ascii="Arial" w:hAnsi="Arial" w:eastAsia="Arial" w:cs="Arial"/>
          <w:color w:val="000000" w:themeColor="text1"/>
          <w:sz w:val="24"/>
          <w:szCs w:val="24"/>
        </w:rPr>
        <w:t xml:space="preserve">Os manguezais se encontram distribuídos praticamente por toda costa brasileira, cobrindo toda zona tropical, exceto o Rio Grande do Sul não tem a presença da cobertura vegetal. É um ecossistema complexo, altamente resiliente e resistente, considerado como um dos </w:t>
      </w:r>
      <w:bookmarkStart w:name="_Int_ftSPMoRX" w:id="379207165"/>
      <w:r>
        <w:rPr>
          <w:rFonts w:ascii="Arial" w:hAnsi="Arial" w:eastAsia="Arial" w:cs="Arial"/>
          <w:color w:val="000000" w:themeColor="text1"/>
          <w:sz w:val="24"/>
          <w:szCs w:val="24"/>
        </w:rPr>
        <w:t>biossistemas mais produtivo</w:t>
      </w:r>
      <w:bookmarkEnd w:id="379207165"/>
      <w:r>
        <w:rPr>
          <w:rFonts w:ascii="Arial" w:hAnsi="Arial" w:eastAsia="Arial" w:cs="Arial"/>
          <w:color w:val="000000" w:themeColor="text1"/>
          <w:sz w:val="24"/>
          <w:szCs w:val="24"/>
        </w:rPr>
        <w:t xml:space="preserve">s do planeta (SCHAEFFER, N., 2001).  Há uma diversidade de ambientes por todo litoral, desde 04° 20’N (Oiapoque, AP) até 28°30’S (Laguna, SC), exibindo diferentes feições de desenvolvimento estrutural (ICMBio, 2018). As árvores características de manguezal sequestram sedimentos e matérias orgânicas em suas raízes e troncos, mesmo processo que aprisiona os poluentes, prevenindo que a poluição contamine águas costeiras adjacentes. Assim como, ajudam como cortina de vento, amenizando as consequências de tempestades nas áreas costeiras e atenuam o movimento das marés (ICMBio, 2018). Esse ecossistema se encontra em uma situação alarmante nas cidades brasileiras em razão do conflito em torno do uso e ocupação do solo, embora exista leis de proteção, há lançamentos de esgoto doméstico e produtos químicos nos rios que acessam os manguezais, como também a ocorrência de aterramentos para construções e descarte inadequado de resíduos sólidos. (ANDRADE, A., 2008). Diversas atividades desenvolvidas nas áreas de manguezais conflitam com a necessidade de conservação desses ecossistemas como a pesca predatória, carcinicultura, exploração de madeira, aterramentos, entre outros (SOBRINHO; ANDRADE, 2011). </w:t>
      </w:r>
    </w:p>
    <w:p xmlns:wp14="http://schemas.microsoft.com/office/word/2010/wordml" w14:paraId="26332EDE" wp14:textId="77777777">
      <w:pPr>
        <w:pStyle w:val="Normal"/>
        <w:spacing w:before="114" w:beforeAutospacing="0" w:after="274" w:line="360" w:lineRule="auto"/>
        <w:ind w:firstLine="708"/>
        <w:jc w:val="both"/>
        <w:rPr>
          <w:b w:val="false"/>
          <w:bCs w:val="false"/>
        </w:rPr>
      </w:pPr>
      <w:bookmarkStart w:name="_Hlk841690221" w:id="1436190819"/>
      <w:r>
        <w:rPr>
          <w:rFonts w:ascii="Arial" w:hAnsi="Arial" w:eastAsia="Arial" w:cs="Arial"/>
          <w:b w:val="false"/>
          <w:bCs w:val="false"/>
          <w:color w:val="000000" w:themeColor="text1"/>
          <w:sz w:val="24"/>
          <w:szCs w:val="24"/>
        </w:rPr>
        <w:t>Diante do exposto, o objetivo geral da pesquisa é estimar a variação de altura de árvores em espécies de manguezal e de mata atlântica, e especificamente produzir e validar modelos matemáticos que sirvam como parâmetro as alturas recolhidas em campo, utilizando as imagens de Drone, softwares de geoprocessamento e aprendizado de máquina.</w:t>
      </w:r>
      <w:bookmarkEnd w:id="1436190819"/>
    </w:p>
    <w:p xmlns:wp14="http://schemas.microsoft.com/office/word/2010/wordml" w14:paraId="2503B197" wp14:textId="77777777">
      <w:pPr>
        <w:pStyle w:val="Normal"/>
        <w:bidi w:val="0"/>
        <w:spacing w:before="0" w:beforeAutospacing="0" w:after="160" w:afterAutospacing="0" w:line="360" w:lineRule="auto"/>
        <w:ind w:left="0" w:right="0" w:hanging="0"/>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38288749" wp14:textId="77777777">
      <w:pPr>
        <w:pStyle w:val="NormalWeb"/>
        <w:spacing w:before="57" w:beforeAutospacing="0" w:after="57" w:line="360" w:lineRule="auto"/>
        <w:rPr>
          <w:rFonts w:ascii="Arial" w:hAnsi="Arial" w:cs="Arial"/>
          <w:b/>
          <w:bCs/>
        </w:rPr>
      </w:pPr>
      <w:r>
        <w:rPr>
          <w:rFonts w:ascii="Arial" w:hAnsi="Arial" w:cs="Arial"/>
          <w:b/>
          <w:bCs/>
        </w:rPr>
      </w:r>
    </w:p>
    <w:p xmlns:wp14="http://schemas.microsoft.com/office/word/2010/wordml" w14:paraId="20BD9A1A" wp14:textId="77777777">
      <w:pPr>
        <w:pStyle w:val="NormalWeb"/>
        <w:spacing w:before="57" w:beforeAutospacing="0" w:after="57" w:line="360" w:lineRule="auto"/>
        <w:rPr>
          <w:rFonts w:ascii="Arial" w:hAnsi="Arial" w:cs="Arial"/>
          <w:b/>
          <w:bCs/>
        </w:rPr>
      </w:pPr>
      <w:r>
        <w:rPr>
          <w:rFonts w:ascii="Arial" w:hAnsi="Arial" w:cs="Arial"/>
          <w:b/>
          <w:bCs/>
        </w:rPr>
      </w:r>
    </w:p>
    <w:p xmlns:wp14="http://schemas.microsoft.com/office/word/2010/wordml" w14:paraId="0C136CF1" wp14:textId="77777777">
      <w:pPr>
        <w:pStyle w:val="NormalWeb"/>
        <w:spacing w:before="57" w:beforeAutospacing="0" w:after="57" w:line="360" w:lineRule="auto"/>
        <w:rPr>
          <w:rFonts w:ascii="Arial" w:hAnsi="Arial" w:cs="Arial"/>
          <w:b/>
          <w:bCs/>
        </w:rPr>
      </w:pPr>
      <w:r>
        <w:rPr>
          <w:rFonts w:ascii="Arial" w:hAnsi="Arial" w:cs="Arial"/>
          <w:b/>
          <w:bCs/>
        </w:rPr>
      </w:r>
    </w:p>
    <w:p xmlns:wp14="http://schemas.microsoft.com/office/word/2010/wordml" w14:paraId="0A392C6A" wp14:textId="77777777">
      <w:pPr>
        <w:pStyle w:val="NormalWeb"/>
        <w:spacing w:before="57" w:beforeAutospacing="0" w:after="57" w:line="360" w:lineRule="auto"/>
        <w:rPr>
          <w:rFonts w:ascii="Arial" w:hAnsi="Arial" w:cs="Arial"/>
          <w:b/>
          <w:bCs/>
        </w:rPr>
      </w:pPr>
      <w:r>
        <w:rPr>
          <w:rFonts w:ascii="Arial" w:hAnsi="Arial" w:cs="Arial"/>
          <w:b/>
          <w:bCs/>
        </w:rPr>
      </w:r>
    </w:p>
    <w:p xmlns:wp14="http://schemas.microsoft.com/office/word/2010/wordml" w14:paraId="290583F9" wp14:textId="77777777">
      <w:pPr>
        <w:pStyle w:val="NormalWeb"/>
        <w:spacing w:before="57" w:beforeAutospacing="0" w:after="57" w:line="360" w:lineRule="auto"/>
        <w:rPr>
          <w:rFonts w:ascii="Arial" w:hAnsi="Arial" w:cs="Arial"/>
          <w:b/>
          <w:bCs/>
        </w:rPr>
      </w:pPr>
      <w:r>
        <w:rPr>
          <w:rFonts w:ascii="Arial" w:hAnsi="Arial" w:cs="Arial"/>
          <w:b/>
          <w:bCs/>
        </w:rPr>
      </w:r>
    </w:p>
    <w:p xmlns:wp14="http://schemas.microsoft.com/office/word/2010/wordml" w14:paraId="68F21D90" wp14:textId="77777777">
      <w:pPr>
        <w:pStyle w:val="NormalWeb"/>
        <w:spacing w:before="57" w:beforeAutospacing="0" w:after="57" w:line="360" w:lineRule="auto"/>
        <w:rPr>
          <w:rFonts w:ascii="Arial" w:hAnsi="Arial" w:cs="Arial"/>
          <w:b/>
          <w:bCs/>
        </w:rPr>
      </w:pPr>
      <w:r>
        <w:rPr>
          <w:rFonts w:ascii="Arial" w:hAnsi="Arial" w:cs="Arial"/>
          <w:b/>
          <w:bCs/>
        </w:rPr>
      </w:r>
    </w:p>
    <w:p xmlns:wp14="http://schemas.microsoft.com/office/word/2010/wordml" w14:paraId="13C326F3" wp14:textId="77777777">
      <w:pPr>
        <w:pStyle w:val="NormalWeb"/>
        <w:spacing w:before="57" w:beforeAutospacing="0" w:after="57" w:line="360" w:lineRule="auto"/>
        <w:rPr>
          <w:rFonts w:ascii="Arial" w:hAnsi="Arial" w:cs="Arial"/>
          <w:b/>
          <w:bCs/>
        </w:rPr>
      </w:pPr>
      <w:r>
        <w:rPr>
          <w:rFonts w:ascii="Arial" w:hAnsi="Arial" w:cs="Arial"/>
          <w:b/>
          <w:bCs/>
        </w:rPr>
      </w:r>
    </w:p>
    <w:p xmlns:wp14="http://schemas.microsoft.com/office/word/2010/wordml" w14:paraId="6541C4BD" wp14:textId="77777777">
      <w:pPr>
        <w:pStyle w:val="NormalWeb"/>
        <w:spacing w:before="57" w:beforeAutospacing="0" w:after="57" w:line="360" w:lineRule="auto"/>
        <w:rPr>
          <w:rFonts w:ascii="Arial" w:hAnsi="Arial" w:cs="Arial"/>
          <w:b/>
          <w:bCs/>
        </w:rPr>
      </w:pPr>
      <w:r>
        <w:rPr>
          <w:rFonts w:ascii="Arial" w:hAnsi="Arial" w:eastAsia="Arial" w:cs="Arial"/>
          <w:b/>
          <w:bCs/>
        </w:rPr>
        <w:t>3. METODOLOGIA</w:t>
      </w:r>
    </w:p>
    <w:p xmlns:wp14="http://schemas.microsoft.com/office/word/2010/wordml" w14:paraId="09ED4916"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t>3.1 – LOCALIZAÇÃO E CARACTERIZAÇÃO DA ÁREA DE ESTUDO 1</w:t>
      </w:r>
    </w:p>
    <w:p xmlns:wp14="http://schemas.microsoft.com/office/word/2010/wordml" w14:paraId="2689BB05"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tab/>
      </w:r>
      <w:r>
        <w:rPr>
          <w:rFonts w:ascii="Arial" w:hAnsi="Arial" w:eastAsia="Arial" w:cs="Arial"/>
          <w:color w:val="000000"/>
          <w:sz w:val="24"/>
          <w:szCs w:val="24"/>
        </w:rPr>
        <w:t>A área de estudo 1 está localizada no Manguezal do Pina (Figura 1), também chamado de Parque dos Manguezais, na zona urbana da cidade do Recife, entre as coordenadas de 8º5’30” e 8º6’30” S; 34º54’30” e 34º54’00” O, abrangendo uma área de 320,34 hectares. Segundo a classificação de Koppen a área é influenciada pelo clima tipo As’, Tropical Quente Úmido, caracterizado em duas estações, seca (primavera-verão) e chuvosa (outono-inverno) (SOUZA, 2012).</w:t>
      </w:r>
    </w:p>
    <w:p xmlns:wp14="http://schemas.microsoft.com/office/word/2010/wordml" w14:paraId="474F79DB" wp14:textId="77777777">
      <w:pPr>
        <w:pStyle w:val="Normal"/>
        <w:spacing w:before="0" w:after="0" w:line="360" w:lineRule="auto"/>
        <w:jc w:val="both"/>
        <w:rPr>
          <w:rFonts w:ascii="Arial" w:hAnsi="Arial" w:eastAsia="Arial" w:cs="Arial"/>
          <w:sz w:val="24"/>
          <w:szCs w:val="24"/>
        </w:rPr>
      </w:pPr>
      <w:r>
        <w:rPr>
          <w:rFonts w:ascii="Arial" w:hAnsi="Arial" w:eastAsia="Arial" w:cs="Arial"/>
          <w:color w:val="000000"/>
          <w:sz w:val="24"/>
          <w:szCs w:val="24"/>
        </w:rPr>
        <w:tab/>
      </w:r>
      <w:r>
        <w:rPr>
          <w:rFonts w:ascii="Arial" w:hAnsi="Arial" w:eastAsia="Arial" w:cs="Arial"/>
          <w:color w:val="000000"/>
          <w:sz w:val="24"/>
          <w:szCs w:val="24"/>
        </w:rPr>
        <w:t>Trata-se de um território que pertence a Marinha do Brasil, área de preservação ambiental permanente de acordo com o Novo Código Florestal, lei nº 4771/1965, localizado em uma área de estuário cuja conservação é de fundamental importância para a manutenção de serviços ambientais. Como provimento de alimentos, regulação de marés, sequestro de carbono e amenização climática, além de se constituir como espaço com potencial para educação ambiental, lazer e visitação. O manguezal tem funções biológicas muito importantes, no qual, serve como renda para atividades primárias, como a carcinicultura e a coleta de mariscos; a vegetação fixa a terra na superfície, impedido que as intemperes causem erosão, além de funcionar como filtro na retenção de alimentos e sedimentos (SOBRINHO &amp; ANDRANDE, 2009).</w:t>
      </w:r>
    </w:p>
    <w:p xmlns:wp14="http://schemas.microsoft.com/office/word/2010/wordml" w14:paraId="72AFC151" wp14:textId="77777777">
      <w:pPr>
        <w:sectPr>
          <w:headerReference w:type="even" r:id="rId10"/>
          <w:headerReference w:type="default" r:id="rId11"/>
          <w:headerReference w:type="first" r:id="rId12"/>
          <w:footerReference w:type="even" r:id="rId13"/>
          <w:footerReference w:type="default" r:id="rId14"/>
          <w:footerReference w:type="first" r:id="rId15"/>
          <w:type w:val="nextPage"/>
          <w:pgSz w:w="11906" w:h="16838" w:orient="portrait"/>
          <w:pgMar w:top="1693" w:right="1134" w:bottom="1134" w:left="1134" w:header="1134" w:footer="0" w:gutter="0"/>
          <w:pgNumType w:fmt="decimal" w:start="13"/>
          <w:formProt w:val="false"/>
          <w:textDirection w:val="lrTb"/>
          <w:docGrid w:type="default" w:linePitch="100" w:charSpace="0"/>
          <w:cols w:num="1"/>
        </w:sectPr>
        <w:pStyle w:val="Normal"/>
        <w:spacing w:before="0" w:after="0" w:line="360" w:lineRule="auto"/>
        <w:jc w:val="both"/>
        <w:rPr>
          <w:rFonts w:ascii="Arial" w:hAnsi="Arial" w:eastAsia="Arial" w:cs="Arial"/>
          <w:sz w:val="24"/>
          <w:szCs w:val="24"/>
        </w:rPr>
      </w:pPr>
      <w:r>
        <w:rPr>
          <w:rFonts w:ascii="Arial" w:hAnsi="Arial" w:eastAsia="Arial" w:cs="Arial"/>
          <w:color w:val="000000" w:themeColor="text1"/>
          <w:sz w:val="24"/>
          <w:szCs w:val="24"/>
        </w:rPr>
        <w:t xml:space="preserve"> </w:t>
      </w:r>
      <w:r>
        <w:rPr/>
        <w:tab/>
      </w:r>
      <w:r>
        <w:rPr>
          <w:rFonts w:ascii="Arial" w:hAnsi="Arial" w:eastAsia="Arial" w:cs="Arial"/>
          <w:color w:val="000000" w:themeColor="text1"/>
          <w:sz w:val="24"/>
          <w:szCs w:val="24"/>
        </w:rPr>
        <w:t>Dentre as maiores cidades do Brasil, o Recife tem a maior área de mangue conservado, que é onde se localiza o manguezal do Pina, para onde se direciona a drenagem de vários cursos de água (VERAS, 1996). É pressionado por interesses políticos e econômicos, além de sofrer com a poluição de resíduos sólidos que vêm com a maré e se fixam nas raízes da vegetação. Serve como uma barreira natural que protege os bairros litorâneos da erosão costeira e das águas da bacia do Pina, além de amenizar a força das enchentes nas regiões que ficam nos arredores do manguezal (VERAS, 1996). Pôr a área estar em uma planície fluviomarinha os solos são classificados como gleissolos, solos indiscriminados de mangue, Neossolos Flúvicos e Neossolos Quartzarênicos, ou seja, solos derivados de sedimentos fluviomarinhos (SOUZA, 2012).</w:t>
      </w:r>
    </w:p>
    <w:p xmlns:wp14="http://schemas.microsoft.com/office/word/2010/wordml" w14:paraId="4A4BC59D" wp14:textId="77777777">
      <w:pPr>
        <w:pStyle w:val="Normal"/>
        <w:spacing w:before="0" w:after="0" w:line="360" w:lineRule="auto"/>
        <w:jc w:val="center"/>
        <w:rPr>
          <w:rFonts w:ascii="Arial" w:hAnsi="Arial" w:eastAsia="Arial" w:cs="Arial"/>
          <w:sz w:val="24"/>
          <w:szCs w:val="24"/>
        </w:rPr>
      </w:pPr>
      <w:r>
        <w:rPr>
          <w:rFonts w:ascii="Arial" w:hAnsi="Arial" w:eastAsia="Arial" w:cs="Arial"/>
          <w:color w:val="000000"/>
          <w:sz w:val="20"/>
          <w:szCs w:val="20"/>
        </w:rPr>
        <w:t>Figura 1: Mapa de localização da área 1</w:t>
      </w:r>
    </w:p>
    <w:p xmlns:wp14="http://schemas.microsoft.com/office/word/2010/wordml" w14:paraId="4853B841" wp14:textId="77777777">
      <w:pPr>
        <w:pStyle w:val="Normal"/>
        <w:spacing w:before="0" w:after="0" w:line="360" w:lineRule="auto"/>
        <w:jc w:val="center"/>
        <w:rPr>
          <w:rFonts w:ascii="Arial" w:hAnsi="Arial" w:eastAsia="Arial" w:cs="Arial"/>
          <w:sz w:val="24"/>
          <w:szCs w:val="24"/>
        </w:rPr>
      </w:pPr>
      <w:r>
        <w:rPr/>
        <w:drawing>
          <wp:inline xmlns:wp14="http://schemas.microsoft.com/office/word/2010/wordprocessingDrawing" distT="0" distB="0" distL="0" distR="0" wp14:anchorId="5E6567FB" wp14:editId="7777777">
            <wp:extent cx="5949315" cy="4071620"/>
            <wp:effectExtent l="0" t="0" r="0" b="0"/>
            <wp:docPr id="4" name="Figura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a3" descr=""/>
                    <pic:cNvPicPr>
                      <a:picLocks noChangeAspect="1" noChangeArrowheads="1"/>
                    </pic:cNvPicPr>
                  </pic:nvPicPr>
                  <pic:blipFill>
                    <a:blip r:embed="rId16"/>
                    <a:srcRect l="-149" t="-212" r="-149" b="-212"/>
                    <a:stretch>
                      <a:fillRect/>
                    </a:stretch>
                  </pic:blipFill>
                  <pic:spPr bwMode="auto">
                    <a:xfrm>
                      <a:off x="0" y="0"/>
                      <a:ext cx="5949315" cy="4071620"/>
                    </a:xfrm>
                    <a:prstGeom prst="rect">
                      <a:avLst/>
                    </a:prstGeom>
                  </pic:spPr>
                </pic:pic>
              </a:graphicData>
            </a:graphic>
          </wp:inline>
        </w:drawing>
      </w:r>
    </w:p>
    <w:p xmlns:wp14="http://schemas.microsoft.com/office/word/2010/wordml" w14:paraId="32704C62" wp14:textId="77777777">
      <w:pPr>
        <w:pStyle w:val="Normal"/>
        <w:spacing w:before="0" w:after="0" w:line="360" w:lineRule="auto"/>
        <w:jc w:val="center"/>
        <w:rPr>
          <w:rFonts w:ascii="Arial" w:hAnsi="Arial" w:eastAsia="Arial" w:cs="Arial"/>
          <w:sz w:val="20"/>
          <w:szCs w:val="20"/>
        </w:rPr>
      </w:pPr>
      <w:r>
        <w:rPr>
          <w:rFonts w:ascii="Arial" w:hAnsi="Arial" w:eastAsia="Arial" w:cs="Arial"/>
          <w:sz w:val="20"/>
          <w:szCs w:val="20"/>
        </w:rPr>
        <w:t>Fonte: Autoria própria</w:t>
      </w:r>
    </w:p>
    <w:p xmlns:wp14="http://schemas.microsoft.com/office/word/2010/wordml" w14:paraId="50125231" wp14:textId="77777777">
      <w:pPr>
        <w:pStyle w:val="Normal"/>
        <w:spacing w:before="0" w:after="0" w:line="36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5349C2D1" wp14:textId="77777777">
      <w:pPr>
        <w:pStyle w:val="Normal"/>
        <w:spacing w:before="0" w:after="0" w:line="360" w:lineRule="auto"/>
        <w:jc w:val="both"/>
        <w:rPr>
          <w:rFonts w:ascii="Arial" w:hAnsi="Arial" w:eastAsia="Arial" w:cs="Arial"/>
          <w:sz w:val="24"/>
          <w:szCs w:val="24"/>
        </w:rPr>
      </w:pPr>
      <w:r>
        <w:rPr>
          <w:rFonts w:ascii="Arial" w:hAnsi="Arial" w:eastAsia="Arial" w:cs="Arial"/>
          <w:sz w:val="24"/>
          <w:szCs w:val="24"/>
        </w:rPr>
        <w:t>3.2 – LOCALIZAÇÃO E CARACTERIZAÇÃO DA ÁREA DE ESTUDO 2</w:t>
      </w:r>
    </w:p>
    <w:p xmlns:wp14="http://schemas.microsoft.com/office/word/2010/wordml" w14:paraId="296C01ED" wp14:textId="77777777">
      <w:pPr>
        <w:pStyle w:val="Normal"/>
        <w:spacing w:line="360" w:lineRule="auto"/>
        <w:jc w:val="both"/>
        <w:rPr>
          <w:rFonts w:ascii="Arial" w:hAnsi="Arial" w:eastAsia="Arial" w:cs="Arial"/>
          <w:color w:val="000000"/>
          <w:sz w:val="24"/>
          <w:szCs w:val="24"/>
        </w:rPr>
      </w:pPr>
      <w:r>
        <w:rPr>
          <w:rFonts w:ascii="Arial" w:hAnsi="Arial" w:eastAsia="Arial" w:cs="Arial"/>
          <w:color w:val="000000"/>
          <w:sz w:val="24"/>
          <w:szCs w:val="24"/>
        </w:rPr>
        <w:tab/>
      </w:r>
      <w:r>
        <w:rPr>
          <w:rFonts w:ascii="Arial" w:hAnsi="Arial" w:eastAsia="Arial" w:cs="Arial"/>
          <w:color w:val="000000"/>
          <w:sz w:val="24"/>
          <w:szCs w:val="24"/>
        </w:rPr>
        <w:t>A área de estudo 2 está localizada no campus Joaquim Amazonas da Universidade Federal de Pernambuco</w:t>
      </w:r>
      <w:ins w:author="Maria do Socorro Bezerra de Araújo" w:date="2024-02-26T16:38:00Z" w:id="2">
        <w:r>
          <w:rPr>
            <w:rFonts w:ascii="Arial" w:hAnsi="Arial" w:eastAsia="Arial" w:cs="Arial"/>
            <w:color w:val="000000" w:themeColor="text1"/>
            <w:sz w:val="24"/>
            <w:szCs w:val="24"/>
          </w:rPr>
          <w:t>,</w:t>
        </w:r>
      </w:ins>
      <w:r>
        <w:rPr>
          <w:rFonts w:ascii="Arial" w:hAnsi="Arial" w:eastAsia="Arial" w:cs="Arial"/>
          <w:color w:val="000000"/>
          <w:sz w:val="24"/>
          <w:szCs w:val="24"/>
        </w:rPr>
        <w:t xml:space="preserve"> na cidade do Recife, entre as coordenadas -08º03’05.3’’ S -34º57’05.1’’ O e -08º03’ 05.2’’ S -34º57’11.5’’O.  A construção do campus Recife começou em 1948 em um terreno onde funcionou o antigo Engenho do Meio, está localizado em uma área estratégica, próximo a importantes corredores viários e de topografia plana (UFPE, 2023).</w:t>
      </w:r>
    </w:p>
    <w:p xmlns:wp14="http://schemas.microsoft.com/office/word/2010/wordml" w14:paraId="2CB0A53C" wp14:textId="77777777">
      <w:pPr>
        <w:pStyle w:val="Normal"/>
        <w:bidi w:val="0"/>
        <w:spacing w:before="0" w:beforeAutospacing="0" w:after="160" w:afterAutospacing="0" w:line="360" w:lineRule="auto"/>
        <w:ind w:left="0" w:right="0" w:hanging="0"/>
        <w:jc w:val="both"/>
        <w:rPr>
          <w:rFonts w:ascii="Arial" w:hAnsi="Arial" w:eastAsia="Arial" w:cs="Arial"/>
          <w:color w:val="000000" w:themeColor="text1"/>
          <w:sz w:val="24"/>
          <w:szCs w:val="24"/>
        </w:rPr>
      </w:pPr>
      <w:r>
        <w:rPr>
          <w:rFonts w:ascii="Arial" w:hAnsi="Arial" w:eastAsia="Arial" w:cs="Arial"/>
          <w:color w:val="000000"/>
          <w:sz w:val="24"/>
          <w:szCs w:val="24"/>
        </w:rPr>
        <w:tab/>
      </w:r>
      <w:r>
        <w:rPr>
          <w:rFonts w:ascii="Arial" w:hAnsi="Arial" w:eastAsia="Arial" w:cs="Arial"/>
          <w:color w:val="000000"/>
          <w:sz w:val="24"/>
          <w:szCs w:val="24"/>
        </w:rPr>
        <w:t xml:space="preserve">O espaço ocupado pelo campus, assim como todo o município do Recife, </w:t>
      </w:r>
      <w:r>
        <w:rPr>
          <w:rFonts w:ascii="Arial" w:hAnsi="Arial" w:eastAsia="Arial" w:cs="Arial"/>
          <w:color w:val="000000" w:themeColor="text1"/>
          <w:sz w:val="24"/>
          <w:szCs w:val="24"/>
        </w:rPr>
        <w:t>insere-se</w:t>
      </w:r>
      <w:r>
        <w:rPr>
          <w:rFonts w:ascii="Arial" w:hAnsi="Arial" w:eastAsia="Arial" w:cs="Arial"/>
          <w:color w:val="000000"/>
          <w:sz w:val="24"/>
          <w:szCs w:val="24"/>
        </w:rPr>
        <w:t xml:space="preserve"> no Bioma Mata Atlântica, </w:t>
      </w:r>
      <w:r>
        <w:rPr>
          <w:rFonts w:ascii="Arial" w:hAnsi="Arial" w:eastAsia="Arial" w:cs="Arial"/>
          <w:color w:val="000000" w:themeColor="text1"/>
          <w:sz w:val="24"/>
          <w:szCs w:val="24"/>
        </w:rPr>
        <w:t>havendo</w:t>
      </w:r>
      <w:r>
        <w:rPr>
          <w:rFonts w:ascii="Arial" w:hAnsi="Arial" w:eastAsia="Arial" w:cs="Arial"/>
          <w:color w:val="000000"/>
          <w:sz w:val="24"/>
          <w:szCs w:val="24"/>
        </w:rPr>
        <w:t xml:space="preserve"> alguns fragmentos de vegetação pela cidade. A área de estudo trata-se de um espaço a antropisado dentro do campus da UFPE</w:t>
      </w:r>
      <w:ins w:author="Maria do Socorro Bezerra de Araújo" w:date="2024-02-26T16:39:00Z" w:id="3">
        <w:r>
          <w:rPr>
            <w:rFonts w:ascii="Arial" w:hAnsi="Arial" w:eastAsia="Arial" w:cs="Arial"/>
            <w:color w:val="000000" w:themeColor="text1"/>
            <w:sz w:val="24"/>
            <w:szCs w:val="24"/>
          </w:rPr>
          <w:t>,</w:t>
        </w:r>
      </w:ins>
      <w:r>
        <w:rPr>
          <w:rFonts w:ascii="Arial" w:hAnsi="Arial" w:eastAsia="Arial" w:cs="Arial"/>
          <w:color w:val="000000"/>
          <w:sz w:val="24"/>
          <w:szCs w:val="24"/>
        </w:rPr>
        <w:t xml:space="preserve"> no jardim onde está o letreiro da instituição (Figura 2), em que ainda há algumas espécies de árvores características de mata atlântica.</w:t>
      </w:r>
    </w:p>
    <w:p xmlns:wp14="http://schemas.microsoft.com/office/word/2010/wordml" w14:paraId="5A25747A" wp14:textId="77777777">
      <w:pPr>
        <w:pStyle w:val="Normal"/>
        <w:spacing w:before="0" w:after="0" w:line="360" w:lineRule="auto"/>
        <w:jc w:val="center"/>
        <w:rPr>
          <w:rFonts w:ascii="Arial" w:hAnsi="Arial" w:eastAsia="Arial" w:cs="Arial"/>
          <w:sz w:val="20"/>
          <w:szCs w:val="20"/>
        </w:rPr>
      </w:pPr>
      <w:r>
        <w:rPr>
          <w:rFonts w:ascii="Arial" w:hAnsi="Arial" w:eastAsia="Arial" w:cs="Arial"/>
          <w:sz w:val="20"/>
          <w:szCs w:val="20"/>
        </w:rPr>
      </w:r>
    </w:p>
    <w:p xmlns:wp14="http://schemas.microsoft.com/office/word/2010/wordml" w14:paraId="09B8D95D" wp14:textId="77777777">
      <w:pPr>
        <w:pStyle w:val="Normal"/>
        <w:spacing w:before="0" w:after="0" w:line="360" w:lineRule="auto"/>
        <w:jc w:val="center"/>
        <w:rPr>
          <w:rFonts w:ascii="Arial" w:hAnsi="Arial" w:eastAsia="Arial" w:cs="Arial"/>
          <w:sz w:val="20"/>
          <w:szCs w:val="20"/>
        </w:rPr>
      </w:pPr>
      <w:r>
        <w:rPr>
          <w:rFonts w:ascii="Arial" w:hAnsi="Arial" w:eastAsia="Arial" w:cs="Arial"/>
          <w:sz w:val="20"/>
          <w:szCs w:val="20"/>
        </w:rPr>
      </w:r>
    </w:p>
    <w:p xmlns:wp14="http://schemas.microsoft.com/office/word/2010/wordml" w14:paraId="78BEFD2A" wp14:textId="77777777">
      <w:pPr>
        <w:pStyle w:val="Normal"/>
        <w:spacing w:before="0" w:after="0" w:line="360" w:lineRule="auto"/>
        <w:jc w:val="center"/>
        <w:rPr>
          <w:rFonts w:ascii="Arial" w:hAnsi="Arial" w:eastAsia="Arial" w:cs="Arial"/>
          <w:sz w:val="20"/>
          <w:szCs w:val="20"/>
        </w:rPr>
      </w:pPr>
      <w:r>
        <w:rPr>
          <w:rFonts w:ascii="Arial" w:hAnsi="Arial" w:eastAsia="Arial" w:cs="Arial"/>
          <w:sz w:val="20"/>
          <w:szCs w:val="20"/>
        </w:rPr>
      </w:r>
    </w:p>
    <w:p xmlns:wp14="http://schemas.microsoft.com/office/word/2010/wordml" w14:paraId="72257310" wp14:textId="77777777">
      <w:pPr>
        <w:pStyle w:val="Normal"/>
        <w:spacing w:before="0" w:after="0" w:line="360" w:lineRule="auto"/>
        <w:jc w:val="center"/>
        <w:rPr>
          <w:rFonts w:ascii="Arial" w:hAnsi="Arial" w:eastAsia="Arial" w:cs="Arial"/>
          <w:sz w:val="20"/>
          <w:szCs w:val="20"/>
        </w:rPr>
      </w:pPr>
      <w:r>
        <w:rPr>
          <w:rFonts w:ascii="Arial" w:hAnsi="Arial" w:eastAsia="Arial" w:cs="Arial"/>
          <w:sz w:val="20"/>
          <w:szCs w:val="20"/>
        </w:rPr>
        <w:t>Figura 2: Mapa de localização da área 2</w:t>
      </w:r>
    </w:p>
    <w:p xmlns:wp14="http://schemas.microsoft.com/office/word/2010/wordml" w14:paraId="745B078F" wp14:textId="77777777">
      <w:pPr>
        <w:pStyle w:val="Normal"/>
        <w:spacing w:before="0" w:after="0" w:line="240" w:lineRule="auto"/>
        <w:jc w:val="center"/>
        <w:rPr>
          <w:rFonts w:ascii="Arial" w:hAnsi="Arial" w:eastAsia="Arial" w:cs="Arial"/>
          <w:sz w:val="20"/>
          <w:szCs w:val="20"/>
        </w:rPr>
      </w:pPr>
      <w:r>
        <w:drawing>
          <wp:anchor xmlns:wp14="http://schemas.microsoft.com/office/word/2010/wordprocessingDrawing" distT="0" distB="0" distL="0" distR="0" simplePos="0" relativeHeight="20" behindDoc="0" locked="0" layoutInCell="0" allowOverlap="1" wp14:anchorId="57A328CB" wp14:editId="7777777">
            <wp:simplePos x="0" y="0"/>
            <wp:positionH relativeFrom="column">
              <wp:align>center</wp:align>
            </wp:positionH>
            <wp:positionV relativeFrom="paragraph">
              <wp:posOffset>635</wp:posOffset>
            </wp:positionV>
            <wp:extent cx="5760085" cy="4070985"/>
            <wp:effectExtent l="0" t="0" r="0" b="0"/>
            <wp:wrapSquare wrapText="bothSides"/>
            <wp:docPr id="5" name="Figura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a5" descr=""/>
                    <pic:cNvPicPr>
                      <a:picLocks noChangeAspect="1" noChangeArrowheads="1"/>
                    </pic:cNvPicPr>
                  </pic:nvPicPr>
                  <pic:blipFill>
                    <a:blip r:embed="rId17"/>
                    <a:srcRect l="-40" t="-57" r="-40" b="-57"/>
                    <a:stretch>
                      <a:fillRect/>
                    </a:stretch>
                  </pic:blipFill>
                  <pic:spPr bwMode="auto">
                    <a:xfrm>
                      <a:off x="0" y="0"/>
                      <a:ext cx="5760085" cy="4070985"/>
                    </a:xfrm>
                    <a:prstGeom prst="rect">
                      <a:avLst/>
                    </a:prstGeom>
                  </pic:spPr>
                </pic:pic>
              </a:graphicData>
            </a:graphic>
          </wp:anchor>
        </w:drawing>
      </w:r>
      <w:r>
        <w:rPr>
          <w:rFonts w:ascii="Arial" w:hAnsi="Arial" w:eastAsia="Arial" w:cs="Arial"/>
          <w:sz w:val="20"/>
          <w:szCs w:val="20"/>
        </w:rPr>
        <w:t>Fonte: Autoria própria</w:t>
      </w:r>
    </w:p>
    <w:p xmlns:wp14="http://schemas.microsoft.com/office/word/2010/wordml" w14:paraId="27A76422" wp14:textId="77777777">
      <w:pPr>
        <w:pStyle w:val="Normal"/>
        <w:spacing w:before="0" w:after="0" w:line="240" w:lineRule="auto"/>
        <w:jc w:val="center"/>
        <w:rPr>
          <w:rFonts w:ascii="Arial" w:hAnsi="Arial" w:eastAsia="Arial" w:cs="Arial"/>
          <w:sz w:val="20"/>
          <w:szCs w:val="20"/>
        </w:rPr>
      </w:pPr>
      <w:r>
        <w:rPr>
          <w:rFonts w:ascii="Arial" w:hAnsi="Arial" w:eastAsia="Arial" w:cs="Arial"/>
          <w:sz w:val="20"/>
          <w:szCs w:val="20"/>
        </w:rPr>
      </w:r>
    </w:p>
    <w:p xmlns:wp14="http://schemas.microsoft.com/office/word/2010/wordml" w14:paraId="49206A88" wp14:textId="77777777">
      <w:pPr>
        <w:pStyle w:val="Normal"/>
        <w:spacing w:before="0" w:after="0" w:line="240" w:lineRule="auto"/>
        <w:jc w:val="both"/>
        <w:rPr>
          <w:rFonts w:ascii="Arial" w:hAnsi="Arial" w:eastAsia="Arial" w:cs="Arial"/>
        </w:rPr>
      </w:pPr>
      <w:r>
        <w:rPr>
          <w:rFonts w:ascii="Arial" w:hAnsi="Arial" w:eastAsia="Arial" w:cs="Arial"/>
        </w:rPr>
      </w:r>
    </w:p>
    <w:p xmlns:wp14="http://schemas.microsoft.com/office/word/2010/wordml" w14:paraId="3641413E" wp14:textId="77777777">
      <w:pPr>
        <w:pStyle w:val="Normal"/>
        <w:spacing w:before="0" w:after="0" w:line="240" w:lineRule="auto"/>
        <w:jc w:val="both"/>
        <w:rPr>
          <w:rFonts w:ascii="Arial" w:hAnsi="Arial"/>
          <w:sz w:val="24"/>
          <w:szCs w:val="24"/>
        </w:rPr>
      </w:pPr>
      <w:r>
        <w:rPr>
          <w:rFonts w:ascii="Arial" w:hAnsi="Arial"/>
          <w:sz w:val="24"/>
          <w:szCs w:val="24"/>
        </w:rPr>
        <w:t>3.3 – PROCEDIMENTOS METODOLÓGICOS</w:t>
      </w:r>
    </w:p>
    <w:p xmlns:wp14="http://schemas.microsoft.com/office/word/2010/wordml" w14:paraId="67B7A70C" wp14:textId="77777777">
      <w:pPr>
        <w:pStyle w:val="Normal"/>
        <w:spacing w:before="0" w:after="0" w:line="240" w:lineRule="auto"/>
        <w:jc w:val="both"/>
        <w:rPr/>
      </w:pPr>
      <w:r>
        <w:rPr/>
      </w:r>
    </w:p>
    <w:p xmlns:wp14="http://schemas.microsoft.com/office/word/2010/wordml" w14:paraId="495FCE68" wp14:textId="77777777">
      <w:pPr>
        <w:pStyle w:val="Normal"/>
        <w:spacing w:line="360" w:lineRule="auto"/>
        <w:jc w:val="both"/>
        <w:rPr>
          <w:sz w:val="24"/>
          <w:szCs w:val="24"/>
        </w:rPr>
      </w:pPr>
      <w:r>
        <w:rPr>
          <w:rFonts w:ascii="Arial" w:hAnsi="Arial" w:eastAsia="Arial" w:cs="Arial"/>
          <w:color w:val="000000"/>
          <w:sz w:val="24"/>
          <w:szCs w:val="24"/>
        </w:rPr>
        <w:tab/>
      </w:r>
      <w:r>
        <w:rPr>
          <w:rFonts w:ascii="Arial" w:hAnsi="Arial" w:eastAsia="Arial" w:cs="Arial"/>
          <w:color w:val="000000"/>
          <w:sz w:val="24"/>
          <w:szCs w:val="24"/>
        </w:rPr>
        <w:t xml:space="preserve">O VANT (Veículo aéreo não tripulado) utilizado para o estudo na área 1 foi o drone </w:t>
      </w:r>
      <w:r>
        <w:rPr>
          <w:rFonts w:ascii="Arial" w:hAnsi="Arial" w:eastAsia="Arial" w:cs="Arial"/>
          <w:i/>
          <w:iCs/>
          <w:color w:val="000000"/>
          <w:sz w:val="24"/>
          <w:szCs w:val="24"/>
        </w:rPr>
        <w:t xml:space="preserve">DJI Matrice 600 Pro UAV </w:t>
      </w:r>
      <w:r>
        <w:rPr>
          <w:rFonts w:ascii="Arial" w:hAnsi="Arial" w:eastAsia="Arial" w:cs="Arial"/>
          <w:color w:val="000000"/>
          <w:sz w:val="24"/>
          <w:szCs w:val="24"/>
        </w:rPr>
        <w:t xml:space="preserve">e na área 2, o </w:t>
      </w:r>
      <w:r>
        <w:rPr>
          <w:rFonts w:ascii="Arial" w:hAnsi="Arial" w:eastAsia="Arial" w:cs="Arial"/>
          <w:i/>
          <w:iCs/>
          <w:color w:val="000000"/>
          <w:sz w:val="24"/>
          <w:szCs w:val="24"/>
        </w:rPr>
        <w:t>Mavic 2 enterprise dual</w:t>
      </w:r>
      <w:r>
        <w:rPr>
          <w:rFonts w:ascii="Arial" w:hAnsi="Arial" w:eastAsia="Arial" w:cs="Arial"/>
          <w:color w:val="000000"/>
          <w:sz w:val="24"/>
          <w:szCs w:val="24"/>
        </w:rPr>
        <w:t xml:space="preserve">, ambos pertencem ao Laboratório de sensoriamento remoto e geoprocessamento da UFPE (SERGEO) equipados com câmeras que têm sensores RGB, NIR e TIR da Micasense. Foi adotado uma sobreposição lateral e frontal mínima de 80%, com câmera posicionada com ângulo de 90º em relação ao drone, ou seja, diretamente apontando o solo; em configuração manual de acordo com a iluminação da cena. </w:t>
      </w:r>
    </w:p>
    <w:p xmlns:wp14="http://schemas.microsoft.com/office/word/2010/wordml" w14:paraId="32226A3C" wp14:textId="77777777">
      <w:pPr>
        <w:pStyle w:val="Normal"/>
        <w:spacing w:line="360" w:lineRule="auto"/>
        <w:jc w:val="both"/>
        <w:rPr>
          <w:sz w:val="24"/>
          <w:szCs w:val="24"/>
        </w:rPr>
      </w:pPr>
      <w:r>
        <w:rPr>
          <w:rFonts w:ascii="Arial" w:hAnsi="Arial" w:eastAsia="Arial" w:cs="Arial"/>
          <w:color w:val="000000"/>
          <w:sz w:val="24"/>
          <w:szCs w:val="24"/>
        </w:rPr>
        <w:tab/>
      </w:r>
      <w:r>
        <w:rPr>
          <w:rFonts w:ascii="Arial" w:hAnsi="Arial" w:eastAsia="Arial" w:cs="Arial"/>
          <w:color w:val="000000"/>
          <w:sz w:val="24"/>
          <w:szCs w:val="24"/>
        </w:rPr>
        <w:t xml:space="preserve">O planejamento de ambos os voos foi realizado no aplicativo Pix4Dcapture, disponível na plataforma play store, em smartphone, onde é feito todo o plano de voo que será realizado de maneira automática. As aeronaves foram registradas segundo as normas brasileiras, com plano de voo realizado obedecendo a legislação vigente, cuja altura máxima foi de 120 m. </w:t>
      </w:r>
    </w:p>
    <w:p xmlns:wp14="http://schemas.microsoft.com/office/word/2010/wordml" w14:paraId="5264421E" wp14:textId="77777777">
      <w:pPr>
        <w:pStyle w:val="Normal"/>
        <w:spacing w:line="360" w:lineRule="auto"/>
        <w:jc w:val="both"/>
        <w:rPr>
          <w:sz w:val="24"/>
          <w:szCs w:val="24"/>
        </w:rPr>
      </w:pPr>
      <w:r>
        <w:rPr>
          <w:rFonts w:ascii="Arial" w:hAnsi="Arial" w:eastAsia="Arial" w:cs="Arial"/>
          <w:color w:val="000000"/>
          <w:sz w:val="24"/>
          <w:szCs w:val="24"/>
        </w:rPr>
        <w:tab/>
      </w:r>
      <w:r>
        <w:rPr>
          <w:rFonts w:ascii="Arial" w:hAnsi="Arial" w:eastAsia="Arial" w:cs="Arial"/>
          <w:color w:val="000000"/>
          <w:sz w:val="24"/>
          <w:szCs w:val="24"/>
        </w:rPr>
        <w:t>Na área 1</w:t>
      </w:r>
      <w:ins w:author="Maria do Socorro Bezerra de Araújo" w:date="2024-02-26T16:42:00Z" w:id="4">
        <w:r>
          <w:rPr>
            <w:rFonts w:ascii="Arial" w:hAnsi="Arial" w:eastAsia="Arial" w:cs="Arial"/>
            <w:color w:val="000000" w:themeColor="text1"/>
            <w:sz w:val="24"/>
            <w:szCs w:val="24"/>
          </w:rPr>
          <w:t>,</w:t>
        </w:r>
      </w:ins>
      <w:r>
        <w:rPr>
          <w:rFonts w:ascii="Arial" w:hAnsi="Arial" w:eastAsia="Arial" w:cs="Arial"/>
          <w:color w:val="000000"/>
          <w:sz w:val="24"/>
          <w:szCs w:val="24"/>
        </w:rPr>
        <w:t xml:space="preserve"> o VANT capturou </w:t>
      </w:r>
      <w:r>
        <w:rPr>
          <w:rFonts w:ascii="Arial" w:hAnsi="Arial" w:eastAsia="Arial" w:cs="Arial"/>
          <w:color w:val="000000" w:themeColor="text1"/>
          <w:sz w:val="24"/>
          <w:szCs w:val="24"/>
        </w:rPr>
        <w:t>67 imagens RGB</w:t>
      </w:r>
      <w:r>
        <w:rPr>
          <w:rFonts w:ascii="Arial" w:hAnsi="Arial" w:eastAsia="Arial" w:cs="Arial"/>
          <w:color w:val="000000"/>
          <w:sz w:val="24"/>
          <w:szCs w:val="24"/>
        </w:rPr>
        <w:t xml:space="preserve"> de maneira automática. E na área 2</w:t>
      </w:r>
      <w:ins w:author="Maria do Socorro Bezerra de Araújo" w:date="2024-02-26T16:42:00Z" w:id="5">
        <w:r>
          <w:rPr>
            <w:rFonts w:ascii="Arial" w:hAnsi="Arial" w:eastAsia="Arial" w:cs="Arial"/>
            <w:color w:val="000000" w:themeColor="text1"/>
            <w:sz w:val="24"/>
            <w:szCs w:val="24"/>
          </w:rPr>
          <w:t>,</w:t>
        </w:r>
      </w:ins>
      <w:r>
        <w:rPr>
          <w:rFonts w:ascii="Arial" w:hAnsi="Arial" w:eastAsia="Arial" w:cs="Arial"/>
          <w:color w:val="000000"/>
          <w:sz w:val="24"/>
          <w:szCs w:val="24"/>
        </w:rPr>
        <w:t xml:space="preserve"> capturou 90 imagens RGB. Ambos os drones têm a capacidade de também registrar imagens na faixa do termal (onde se obtêm a temperatura da superfície), mas para os objetivos da pesquisa apenas utilizaremos as imagens da faixa do visível.</w:t>
      </w:r>
    </w:p>
    <w:p xmlns:wp14="http://schemas.microsoft.com/office/word/2010/wordml" w14:paraId="11430A3D" wp14:textId="77777777">
      <w:pPr>
        <w:pStyle w:val="Normal"/>
        <w:spacing w:line="360" w:lineRule="auto"/>
        <w:jc w:val="both"/>
        <w:rPr>
          <w:sz w:val="24"/>
          <w:szCs w:val="24"/>
        </w:rPr>
      </w:pPr>
      <w:r>
        <w:rPr>
          <w:rFonts w:ascii="Arial" w:hAnsi="Arial" w:eastAsia="Arial" w:cs="Arial"/>
          <w:color w:val="000000"/>
          <w:sz w:val="24"/>
          <w:szCs w:val="24"/>
        </w:rPr>
        <w:tab/>
      </w:r>
      <w:bookmarkStart w:name="_Hlk84253172" w:id="1499746654"/>
      <w:r>
        <w:rPr>
          <w:rFonts w:ascii="Arial" w:hAnsi="Arial" w:eastAsia="Arial" w:cs="Arial"/>
          <w:color w:val="000000"/>
          <w:sz w:val="24"/>
          <w:szCs w:val="24"/>
        </w:rPr>
        <w:t>A pesquisa de campo da área 1 um foi realizada no dia 03/02/2021 (figura 3), onde foram definidos doze pontos na superfície associadas as árvores, de forma aleatória, no qual foram registrados a latitude e a longitude marcadas com o GPS Garmim etrex (Propriedade do laboratório SERGEO), p</w:t>
      </w:r>
      <w:bookmarkEnd w:id="1499746654"/>
      <w:r>
        <w:rPr>
          <w:rFonts w:ascii="Arial" w:hAnsi="Arial" w:eastAsia="Arial" w:cs="Arial"/>
          <w:color w:val="000000"/>
          <w:sz w:val="24"/>
          <w:szCs w:val="24"/>
        </w:rPr>
        <w:t>osteriormente convertidas em coordenadas geográficas em ambiente SIG (Sistema de informações geográficas) e utilizadas como parâmetro, com a finalidade de estabelecer uma relação entre o SIG das imagens com as coordenadas do terreno.</w:t>
      </w:r>
    </w:p>
    <w:p xmlns:wp14="http://schemas.microsoft.com/office/word/2010/wordml" w14:paraId="3E247B09" wp14:textId="77777777">
      <w:pPr>
        <w:pStyle w:val="Normal"/>
        <w:spacing w:line="360" w:lineRule="auto"/>
        <w:jc w:val="center"/>
        <w:rPr>
          <w:sz w:val="24"/>
          <w:szCs w:val="24"/>
        </w:rPr>
      </w:pPr>
      <w:r>
        <w:rPr>
          <w:rFonts w:ascii="Arial" w:hAnsi="Arial" w:eastAsia="Arial" w:cs="Arial"/>
          <w:color w:val="000000"/>
          <w:sz w:val="24"/>
          <w:szCs w:val="24"/>
        </w:rPr>
        <w:tab/>
      </w:r>
      <w:r>
        <w:rPr>
          <w:rFonts w:ascii="Arial" w:hAnsi="Arial" w:eastAsia="Arial" w:cs="Arial"/>
          <w:sz w:val="20"/>
          <w:szCs w:val="20"/>
        </w:rPr>
        <w:t>Figura 3:Trabalho de campo na área 1</w:t>
      </w:r>
      <w:r>
        <w:rPr/>
        <w:drawing>
          <wp:inline xmlns:wp14="http://schemas.microsoft.com/office/word/2010/wordprocessingDrawing" distT="0" distB="0" distL="0" distR="0" wp14:anchorId="145AF3CB" wp14:editId="7777777">
            <wp:extent cx="3874770" cy="5163820"/>
            <wp:effectExtent l="0" t="0" r="0" b="0"/>
            <wp:docPr id="6" name="Figura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a4" descr=""/>
                    <pic:cNvPicPr>
                      <a:picLocks noChangeAspect="1" noChangeArrowheads="1"/>
                    </pic:cNvPicPr>
                  </pic:nvPicPr>
                  <pic:blipFill>
                    <a:blip r:embed="rId18"/>
                    <a:stretch>
                      <a:fillRect/>
                    </a:stretch>
                  </pic:blipFill>
                  <pic:spPr bwMode="auto">
                    <a:xfrm>
                      <a:off x="0" y="0"/>
                      <a:ext cx="3874770" cy="5163820"/>
                    </a:xfrm>
                    <a:prstGeom prst="rect">
                      <a:avLst/>
                    </a:prstGeom>
                  </pic:spPr>
                </pic:pic>
              </a:graphicData>
            </a:graphic>
          </wp:inline>
        </w:drawing>
      </w:r>
    </w:p>
    <w:p xmlns:wp14="http://schemas.microsoft.com/office/word/2010/wordml" w14:paraId="00A8F649" wp14:textId="77777777">
      <w:pPr>
        <w:pStyle w:val="Normal"/>
        <w:bidi w:val="0"/>
        <w:spacing w:before="0" w:beforeAutospacing="0" w:after="160" w:afterAutospacing="0" w:line="360" w:lineRule="auto"/>
        <w:ind w:left="0" w:right="0" w:hanging="0"/>
        <w:jc w:val="center"/>
        <w:rPr/>
      </w:pPr>
      <w:r>
        <w:rPr/>
        <w:t xml:space="preserve">Fonte: </w:t>
      </w:r>
      <w:r>
        <w:rPr>
          <w:rFonts w:ascii="Arial" w:hAnsi="Arial" w:eastAsia="Arial" w:cs="Arial"/>
          <w:sz w:val="20"/>
          <w:szCs w:val="20"/>
        </w:rPr>
        <w:t>Autoria própria</w:t>
      </w:r>
    </w:p>
    <w:p xmlns:wp14="http://schemas.microsoft.com/office/word/2010/wordml" w14:paraId="021C4193" wp14:textId="77777777">
      <w:pPr>
        <w:pStyle w:val="Normal"/>
        <w:spacing w:line="360" w:lineRule="auto"/>
        <w:jc w:val="both"/>
        <w:rPr>
          <w:rFonts w:ascii="Arial" w:hAnsi="Arial" w:eastAsia="Arial" w:cs="Arial"/>
          <w:color w:val="000000" w:themeColor="text1"/>
          <w:sz w:val="24"/>
          <w:szCs w:val="24"/>
        </w:rPr>
      </w:pPr>
      <w:r>
        <w:rPr>
          <w:rFonts w:ascii="Arial" w:hAnsi="Arial" w:eastAsia="Arial" w:cs="Arial"/>
          <w:color w:val="000000"/>
          <w:sz w:val="24"/>
          <w:szCs w:val="24"/>
        </w:rPr>
        <w:tab/>
      </w:r>
      <w:r>
        <w:rPr>
          <w:rFonts w:ascii="Arial" w:hAnsi="Arial" w:eastAsia="Arial" w:cs="Arial"/>
          <w:color w:val="000000"/>
          <w:sz w:val="24"/>
          <w:szCs w:val="24"/>
        </w:rPr>
        <w:t>A pesquisa de campo da área 2 foi realizada no dia 24/03/2023 (Figura 4), onde foram definidos vinte e um pontos no terreno relacionados as árvores, e registradas as coordenadas através do GPS Garmim etrex 10. Os processamentos foram realizados em diferentes softwares: No Microsoft Excel, AgiSoft Metashape,Quick Terrain Modeler (Qt Model), ArcGis Desktop, e em um interpretador na linguagem R através do software Rstudio (Todos os softwares de licença do laboratório SERGEO).</w:t>
      </w:r>
    </w:p>
    <w:p xmlns:wp14="http://schemas.microsoft.com/office/word/2010/wordml" w14:paraId="28D75F71" wp14:textId="77777777">
      <w:pPr>
        <w:pStyle w:val="Normal"/>
        <w:spacing w:line="360" w:lineRule="auto"/>
        <w:jc w:val="center"/>
        <w:rPr>
          <w:rFonts w:ascii="Arial" w:hAnsi="Arial" w:eastAsia="Arial" w:cs="Arial"/>
          <w:sz w:val="20"/>
          <w:szCs w:val="20"/>
        </w:rPr>
      </w:pPr>
      <w:r>
        <w:rPr>
          <w:rFonts w:ascii="Arial" w:hAnsi="Arial" w:eastAsia="Arial" w:cs="Arial"/>
          <w:sz w:val="20"/>
          <w:szCs w:val="20"/>
        </w:rPr>
        <w:t>Figura 4: Trabalho em campo área 2</w:t>
      </w:r>
    </w:p>
    <w:p xmlns:wp14="http://schemas.microsoft.com/office/word/2010/wordml" w14:paraId="71887C79" wp14:textId="77777777">
      <w:pPr>
        <w:pStyle w:val="Normal"/>
        <w:spacing w:line="360" w:lineRule="auto"/>
        <w:jc w:val="center"/>
        <w:rPr>
          <w:rFonts w:ascii="Arial" w:hAnsi="Arial" w:eastAsia="Arial" w:cs="Arial"/>
          <w:color w:val="000000" w:themeColor="text1"/>
          <w:sz w:val="24"/>
          <w:szCs w:val="24"/>
        </w:rPr>
      </w:pPr>
      <w:r>
        <w:rPr/>
        <w:drawing>
          <wp:inline xmlns:wp14="http://schemas.microsoft.com/office/word/2010/wordprocessingDrawing" distT="0" distB="0" distL="0" distR="0" wp14:anchorId="7EFCCDF0" wp14:editId="7777777">
            <wp:extent cx="3697605" cy="6217285"/>
            <wp:effectExtent l="0" t="0" r="0" b="0"/>
            <wp:docPr id="7" name="Figura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a6" descr=""/>
                    <pic:cNvPicPr>
                      <a:picLocks noChangeAspect="1" noChangeArrowheads="1"/>
                    </pic:cNvPicPr>
                  </pic:nvPicPr>
                  <pic:blipFill>
                    <a:blip r:embed="rId19"/>
                    <a:stretch>
                      <a:fillRect/>
                    </a:stretch>
                  </pic:blipFill>
                  <pic:spPr bwMode="auto">
                    <a:xfrm>
                      <a:off x="0" y="0"/>
                      <a:ext cx="3697605" cy="6217285"/>
                    </a:xfrm>
                    <a:prstGeom prst="rect">
                      <a:avLst/>
                    </a:prstGeom>
                  </pic:spPr>
                </pic:pic>
              </a:graphicData>
            </a:graphic>
          </wp:inline>
        </w:drawing>
      </w:r>
    </w:p>
    <w:p xmlns:wp14="http://schemas.microsoft.com/office/word/2010/wordml" w14:paraId="2211C9D0" wp14:textId="77777777">
      <w:pPr>
        <w:pStyle w:val="Normal"/>
        <w:bidi w:val="0"/>
        <w:spacing w:before="0" w:beforeAutospacing="0" w:after="160" w:afterAutospacing="0" w:line="360" w:lineRule="auto"/>
        <w:ind w:left="0" w:right="0" w:hanging="0"/>
        <w:jc w:val="center"/>
        <w:rPr/>
      </w:pPr>
      <w:r>
        <w:rPr>
          <w:rFonts w:ascii="Arial" w:hAnsi="Arial" w:eastAsia="Arial" w:cs="Arial"/>
          <w:sz w:val="20"/>
          <w:szCs w:val="20"/>
        </w:rPr>
        <w:t>Fonte: Autoria própria</w:t>
      </w:r>
    </w:p>
    <w:p xmlns:wp14="http://schemas.microsoft.com/office/word/2010/wordml" w14:paraId="1AE0F426" wp14:textId="77777777">
      <w:pPr>
        <w:pStyle w:val="Normal"/>
        <w:spacing w:line="360" w:lineRule="auto"/>
        <w:jc w:val="both"/>
        <w:rPr>
          <w:sz w:val="24"/>
          <w:szCs w:val="24"/>
        </w:rPr>
      </w:pPr>
      <w:r>
        <w:rPr>
          <w:rFonts w:ascii="Arial" w:hAnsi="Arial" w:eastAsia="Arial" w:cs="Arial"/>
          <w:color w:val="000000"/>
          <w:sz w:val="24"/>
          <w:szCs w:val="24"/>
        </w:rPr>
        <w:tab/>
      </w:r>
      <w:r>
        <w:rPr>
          <w:rFonts w:ascii="Arial" w:hAnsi="Arial" w:eastAsia="Arial" w:cs="Arial"/>
          <w:color w:val="000000"/>
          <w:sz w:val="24"/>
          <w:szCs w:val="24"/>
        </w:rPr>
        <w:t xml:space="preserve">A identificação das espécies das duas áreas de estudo foi realizada in situ de maneira aleatória, estimando a altura das árvores utilizando o aplicativo ImageMeter (disponível nas lojas de aplicativos para celulares). O aplicativo suporta uma grande variedade de medidores de distância a laser Bluetooth. Além disso, pode cuidar de todo o encurtamento de perspectiva e ainda calcular as medidas corretamente, o qual está disponível nas lojas de aplicativo para celulares. Depois, as alturas das árvores registradas foram adicionadas em uma planilha no excel. </w:t>
      </w:r>
    </w:p>
    <w:p xmlns:wp14="http://schemas.microsoft.com/office/word/2010/wordml" w14:paraId="474D9E29" wp14:textId="77777777">
      <w:pPr>
        <w:pStyle w:val="Normal"/>
        <w:spacing w:line="360" w:lineRule="auto"/>
        <w:jc w:val="both"/>
        <w:rPr>
          <w:rFonts w:ascii="Arial" w:hAnsi="Arial" w:eastAsia="Arial" w:cs="Arial"/>
          <w:sz w:val="24"/>
          <w:szCs w:val="24"/>
        </w:rPr>
      </w:pPr>
      <w:r>
        <w:rPr>
          <w:rFonts w:ascii="Arial" w:hAnsi="Arial" w:eastAsia="Arial" w:cs="Arial"/>
          <w:color w:val="000000" w:themeColor="text1"/>
          <w:sz w:val="24"/>
          <w:szCs w:val="24"/>
        </w:rPr>
        <w:t>3.3.1- Processamentos</w:t>
      </w:r>
    </w:p>
    <w:p xmlns:wp14="http://schemas.microsoft.com/office/word/2010/wordml" w14:paraId="4508F340" wp14:textId="77777777">
      <w:pPr>
        <w:pStyle w:val="Normal"/>
        <w:spacing w:before="240" w:beforeAutospacing="0" w:after="0" w:afterAutospacing="0" w:line="360" w:lineRule="auto"/>
        <w:ind w:firstLine="709"/>
        <w:jc w:val="both"/>
        <w:rPr>
          <w:rFonts w:ascii="Arial" w:hAnsi="Arial" w:eastAsia="Arial" w:cs="Arial"/>
          <w:color w:val="000000" w:themeColor="text1"/>
          <w:sz w:val="24"/>
          <w:szCs w:val="24"/>
          <w:lang w:val="pt-BR"/>
        </w:rPr>
      </w:pPr>
      <w:r>
        <w:rPr>
          <w:rFonts w:ascii="Arial" w:hAnsi="Arial" w:eastAsia="Arial" w:cs="Arial"/>
          <w:color w:val="000000" w:themeColor="text1"/>
          <w:sz w:val="24"/>
          <w:szCs w:val="24"/>
        </w:rPr>
        <w:t>Os processamentos nos softwares foram realizados de maneira remota e presencial nos hardwares do laboratório de Sensoriamento Remoto e Geoprocessamento da Universidade Federal de Pernambuco (SERGEO) que dispõe de um computador com 120 núcleos em 10 processadores i7 (3.2-3.33 GHz), 80 GB de memória RAM (DDR3; 1,333 MHz), e 10 TB de HDD, 20 placas de rede Gigabit.</w:t>
      </w:r>
    </w:p>
    <w:p xmlns:wp14="http://schemas.microsoft.com/office/word/2010/wordml" w14:paraId="06CA5ED3" wp14:textId="77777777">
      <w:pPr>
        <w:pStyle w:val="Normal"/>
        <w:spacing w:line="360" w:lineRule="auto"/>
        <w:ind w:firstLine="709"/>
        <w:jc w:val="both"/>
        <w:rPr>
          <w:rFonts w:ascii="Arial" w:hAnsi="Arial" w:eastAsia="Arial" w:cs="Arial"/>
          <w:color w:val="000000"/>
          <w:sz w:val="24"/>
          <w:szCs w:val="24"/>
        </w:rPr>
      </w:pPr>
      <w:bookmarkStart w:name="_Hlk84253263" w:id="755429976"/>
      <w:r>
        <w:rPr>
          <w:rFonts w:ascii="Arial" w:hAnsi="Arial" w:eastAsia="Arial" w:cs="Arial"/>
          <w:color w:val="000000" w:themeColor="text1"/>
          <w:sz w:val="24"/>
          <w:szCs w:val="24"/>
        </w:rPr>
        <w:t>Após a realização dos voos, as imagens obtidas pelo VANT foram processadas e transformadas em ortomosaico</w:t>
      </w:r>
      <w:bookmarkEnd w:id="755429976"/>
      <w:r>
        <w:rPr>
          <w:rFonts w:ascii="Arial" w:hAnsi="Arial" w:eastAsia="Arial" w:cs="Arial"/>
          <w:color w:val="000000" w:themeColor="text1"/>
          <w:sz w:val="24"/>
          <w:szCs w:val="24"/>
        </w:rPr>
        <w:t>, que significa a junção de todas as imagens em uma só, para se extrair os dados da área em questão. Esta etapa do processo foi feita através do software Agisoft Metashape (figura 3), que permite processar imagens de câmeras RGB ou multiespectrais, o qual constroi nuvens de pontos densas, modelos poligonais texturizados, georreferenciados, ortomosaicos e DSMs/ DTMs (Digital Surface Model e Digital Terrain Model).</w:t>
      </w:r>
    </w:p>
    <w:p xmlns:wp14="http://schemas.microsoft.com/office/word/2010/wordml" w14:paraId="64B127E0" wp14:textId="77777777">
      <w:pPr>
        <w:pStyle w:val="Normal"/>
        <w:spacing w:line="360" w:lineRule="auto"/>
        <w:jc w:val="both"/>
        <w:rPr>
          <w:rFonts w:ascii="Arial" w:hAnsi="Arial" w:eastAsia="Arial" w:cs="Arial"/>
          <w:color w:val="000000"/>
          <w:sz w:val="24"/>
          <w:szCs w:val="24"/>
        </w:rPr>
      </w:pPr>
      <w:r>
        <w:rPr>
          <w:rFonts w:ascii="Arial" w:hAnsi="Arial" w:eastAsia="Arial" w:cs="Arial"/>
          <w:color w:val="000000"/>
          <w:sz w:val="24"/>
          <w:szCs w:val="24"/>
        </w:rPr>
        <w:tab/>
      </w:r>
      <w:r>
        <w:rPr>
          <w:rFonts w:ascii="Arial" w:hAnsi="Arial" w:eastAsia="Arial" w:cs="Arial"/>
          <w:color w:val="000000"/>
          <w:sz w:val="24"/>
          <w:szCs w:val="24"/>
        </w:rPr>
        <w:t>Para a área 1 as 67 imagens da faixa do visível foram inseridas no software AgiSoft Metashape, logo após, foram georreferenciadas e alinhadas. Na próxima etapa foi criada a nuvem de pontos do terreno, para posteriormente gerar o modelo 3D e o modelo digital de elevação (MDE). E por fim foi gerado com o processamento, um Ortomosaico da área estudada (Figura 5).</w:t>
      </w:r>
    </w:p>
    <w:p xmlns:wp14="http://schemas.microsoft.com/office/word/2010/wordml" w14:paraId="3B7FD67C"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38D6B9B6"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22F860BB"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698536F5"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7BC1BAF2"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61C988F9"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3B22BB7D"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79733127" wp14:textId="77777777">
      <w:pPr>
        <w:pStyle w:val="Normal"/>
        <w:spacing w:line="360" w:lineRule="auto"/>
        <w:jc w:val="center"/>
        <w:rPr>
          <w:rFonts w:ascii="Arial" w:hAnsi="Arial" w:eastAsia="Arial" w:cs="Arial"/>
          <w:color w:val="000000"/>
          <w:sz w:val="20"/>
          <w:szCs w:val="20"/>
        </w:rPr>
      </w:pPr>
      <w:r>
        <w:rPr>
          <w:rFonts w:ascii="Arial" w:hAnsi="Arial" w:eastAsia="Arial" w:cs="Arial"/>
          <w:color w:val="000000" w:themeColor="text1"/>
          <w:sz w:val="20"/>
          <w:szCs w:val="20"/>
        </w:rPr>
        <w:t>Figura 5: Ortomosaico área 1</w:t>
      </w:r>
    </w:p>
    <w:p xmlns:wp14="http://schemas.microsoft.com/office/word/2010/wordml" w14:paraId="17B246DD" wp14:textId="77777777">
      <w:pPr>
        <w:pStyle w:val="Normal"/>
        <w:spacing w:line="360" w:lineRule="auto"/>
        <w:jc w:val="center"/>
        <w:rPr>
          <w:rFonts w:ascii="Arial" w:hAnsi="Arial" w:eastAsia="Arial" w:cs="Arial"/>
          <w:color w:val="000000"/>
          <w:sz w:val="24"/>
          <w:szCs w:val="24"/>
        </w:rPr>
      </w:pPr>
      <w:r>
        <w:rPr/>
        <w:drawing>
          <wp:inline xmlns:wp14="http://schemas.microsoft.com/office/word/2010/wordprocessingDrawing" distT="0" distB="0" distL="0" distR="0" wp14:anchorId="109F0BD3" wp14:editId="7777777">
            <wp:extent cx="4685665" cy="4276090"/>
            <wp:effectExtent l="0" t="0" r="0" b="0"/>
            <wp:docPr id="8" name="Figura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a8" descr=""/>
                    <pic:cNvPicPr>
                      <a:picLocks noChangeAspect="1" noChangeArrowheads="1"/>
                    </pic:cNvPicPr>
                  </pic:nvPicPr>
                  <pic:blipFill>
                    <a:blip r:embed="rId20"/>
                    <a:srcRect l="-121" t="-133" r="-121" b="-133"/>
                    <a:stretch>
                      <a:fillRect/>
                    </a:stretch>
                  </pic:blipFill>
                  <pic:spPr bwMode="auto">
                    <a:xfrm>
                      <a:off x="0" y="0"/>
                      <a:ext cx="4685665" cy="4276090"/>
                    </a:xfrm>
                    <a:prstGeom prst="rect">
                      <a:avLst/>
                    </a:prstGeom>
                  </pic:spPr>
                </pic:pic>
              </a:graphicData>
            </a:graphic>
          </wp:inline>
        </w:drawing>
      </w:r>
    </w:p>
    <w:p xmlns:wp14="http://schemas.microsoft.com/office/word/2010/wordml" w14:paraId="7D53C723" wp14:textId="77777777">
      <w:pPr>
        <w:pStyle w:val="Normal"/>
        <w:spacing w:line="360" w:lineRule="auto"/>
        <w:jc w:val="center"/>
        <w:rPr>
          <w:rFonts w:ascii="Arial" w:hAnsi="Arial" w:eastAsia="Arial" w:cs="Arial"/>
          <w:color w:val="000000"/>
          <w:sz w:val="20"/>
          <w:szCs w:val="20"/>
        </w:rPr>
      </w:pPr>
      <w:r>
        <w:rPr>
          <w:rFonts w:ascii="Arial" w:hAnsi="Arial" w:eastAsia="Arial" w:cs="Arial"/>
          <w:color w:val="000000"/>
          <w:sz w:val="20"/>
          <w:szCs w:val="20"/>
        </w:rPr>
        <w:t>Fonte: Autoria própria</w:t>
      </w:r>
    </w:p>
    <w:p xmlns:wp14="http://schemas.microsoft.com/office/word/2010/wordml" w14:paraId="131D03F2" wp14:textId="77777777">
      <w:pPr>
        <w:pStyle w:val="Normal"/>
        <w:jc w:val="both"/>
        <w:rPr>
          <w:rFonts w:ascii="Arial" w:hAnsi="Arial" w:cs="Arial"/>
          <w:sz w:val="24"/>
          <w:szCs w:val="24"/>
        </w:rPr>
      </w:pPr>
      <w:r>
        <w:rPr>
          <w:rFonts w:ascii="Arial" w:hAnsi="Arial" w:cs="Arial"/>
          <w:sz w:val="24"/>
          <w:szCs w:val="24"/>
        </w:rPr>
        <w:tab/>
      </w:r>
      <w:r>
        <w:rPr>
          <w:rFonts w:ascii="Arial" w:hAnsi="Arial" w:cs="Arial"/>
          <w:sz w:val="24"/>
          <w:szCs w:val="24"/>
        </w:rPr>
        <w:t>Para a área 2</w:t>
      </w:r>
      <w:ins w:author="Maria do Socorro Bezerra de Araújo" w:date="2024-02-26T16:43:00Z" w:id="6">
        <w:r>
          <w:rPr>
            <w:rFonts w:ascii="Arial" w:hAnsi="Arial" w:cs="Arial"/>
            <w:sz w:val="24"/>
            <w:szCs w:val="24"/>
          </w:rPr>
          <w:t>,</w:t>
        </w:r>
      </w:ins>
      <w:r>
        <w:rPr>
          <w:rFonts w:ascii="Arial" w:hAnsi="Arial" w:cs="Arial"/>
          <w:sz w:val="24"/>
          <w:szCs w:val="24"/>
        </w:rPr>
        <w:t xml:space="preserve"> as 90 imagens da faixa do visível passaram pelo mesmo processamento no Agisoft Metashape, e foi gerado o ortomosaico da área de estudo (figura 6).</w:t>
      </w:r>
    </w:p>
    <w:p xmlns:wp14="http://schemas.microsoft.com/office/word/2010/wordml" w14:paraId="6BF89DA3"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5C3E0E74"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66A1FAB9"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76BB753C"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513DA1E0"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75CAC6F5"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66060428"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1D0656FE"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7B37605A"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1E628B08" wp14:textId="77777777">
      <w:pPr>
        <w:pStyle w:val="Normal"/>
        <w:spacing w:line="360" w:lineRule="auto"/>
        <w:jc w:val="center"/>
        <w:rPr>
          <w:rFonts w:ascii="Arial" w:hAnsi="Arial" w:eastAsia="Arial" w:cs="Arial"/>
          <w:color w:val="000000"/>
          <w:sz w:val="20"/>
          <w:szCs w:val="20"/>
        </w:rPr>
      </w:pPr>
      <w:r>
        <w:rPr>
          <w:rFonts w:ascii="Arial" w:hAnsi="Arial" w:eastAsia="Arial" w:cs="Arial"/>
          <w:color w:val="000000" w:themeColor="text1"/>
          <w:sz w:val="20"/>
          <w:szCs w:val="20"/>
        </w:rPr>
        <w:t>Figura 6: Ortomosaico área 2</w:t>
      </w:r>
    </w:p>
    <w:p xmlns:wp14="http://schemas.microsoft.com/office/word/2010/wordml" w14:paraId="394798F2" wp14:textId="77777777">
      <w:pPr>
        <w:pStyle w:val="Normal"/>
        <w:spacing w:line="360" w:lineRule="auto"/>
        <w:jc w:val="center"/>
        <w:rPr>
          <w:rFonts w:ascii="Arial" w:hAnsi="Arial" w:eastAsia="Arial" w:cs="Arial"/>
          <w:color w:val="000000"/>
          <w:sz w:val="24"/>
          <w:szCs w:val="24"/>
        </w:rPr>
      </w:pPr>
      <w:r>
        <w:rPr/>
        <w:drawing>
          <wp:inline xmlns:wp14="http://schemas.microsoft.com/office/word/2010/wordprocessingDrawing" distT="0" distB="0" distL="0" distR="0" wp14:anchorId="3A9E72CB" wp14:editId="7777777">
            <wp:extent cx="5999480" cy="4244340"/>
            <wp:effectExtent l="0" t="0" r="0" b="0"/>
            <wp:docPr id="9" name="Figura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9" descr=""/>
                    <pic:cNvPicPr>
                      <a:picLocks noChangeAspect="1" noChangeArrowheads="1"/>
                    </pic:cNvPicPr>
                  </pic:nvPicPr>
                  <pic:blipFill>
                    <a:blip r:embed="rId21"/>
                    <a:srcRect l="-64" t="-90" r="-64" b="-90"/>
                    <a:stretch>
                      <a:fillRect/>
                    </a:stretch>
                  </pic:blipFill>
                  <pic:spPr bwMode="auto">
                    <a:xfrm>
                      <a:off x="0" y="0"/>
                      <a:ext cx="5999480" cy="4244340"/>
                    </a:xfrm>
                    <a:prstGeom prst="rect">
                      <a:avLst/>
                    </a:prstGeom>
                  </pic:spPr>
                </pic:pic>
              </a:graphicData>
            </a:graphic>
          </wp:inline>
        </w:drawing>
      </w:r>
    </w:p>
    <w:p xmlns:wp14="http://schemas.microsoft.com/office/word/2010/wordml" w14:paraId="00D04951" wp14:textId="77777777">
      <w:pPr>
        <w:pStyle w:val="Normal"/>
        <w:bidi w:val="0"/>
        <w:spacing w:before="0" w:beforeAutospacing="0" w:after="160" w:afterAutospacing="0" w:line="360" w:lineRule="auto"/>
        <w:ind w:left="0" w:right="0" w:hanging="0"/>
        <w:jc w:val="center"/>
        <w:rPr/>
      </w:pPr>
      <w:r>
        <w:rPr>
          <w:rFonts w:ascii="Arial" w:hAnsi="Arial" w:eastAsia="Arial" w:cs="Arial"/>
          <w:color w:val="000000"/>
          <w:sz w:val="20"/>
          <w:szCs w:val="20"/>
        </w:rPr>
        <w:t>Fonte: Autoria própria</w:t>
      </w:r>
    </w:p>
    <w:p xmlns:wp14="http://schemas.microsoft.com/office/word/2010/wordml" w14:paraId="493647BA" wp14:textId="77777777">
      <w:pPr>
        <w:pStyle w:val="Normal"/>
        <w:jc w:val="both"/>
        <w:rPr>
          <w:rFonts w:ascii="Arial" w:hAnsi="Arial" w:eastAsia="Arial" w:cs="Arial"/>
          <w:color w:val="000000"/>
          <w:sz w:val="24"/>
          <w:szCs w:val="24"/>
        </w:rPr>
      </w:pPr>
      <w:r>
        <w:rPr>
          <w:rFonts w:ascii="Arial" w:hAnsi="Arial" w:eastAsia="Arial" w:cs="Arial"/>
          <w:color w:val="000000"/>
          <w:sz w:val="24"/>
          <w:szCs w:val="24"/>
        </w:rPr>
        <w:tab/>
      </w:r>
      <w:r>
        <w:rPr>
          <w:rFonts w:ascii="Arial" w:hAnsi="Arial" w:eastAsia="Arial" w:cs="Arial"/>
          <w:color w:val="000000"/>
          <w:sz w:val="24"/>
          <w:szCs w:val="24"/>
        </w:rPr>
        <w:t>Para fins do objetivo da pesquisa apenas a nuvem de pontos e o Ortomosaico foram utilizados.</w:t>
      </w:r>
    </w:p>
    <w:p xmlns:wp14="http://schemas.microsoft.com/office/word/2010/wordml" w14:paraId="49C91788" wp14:textId="77777777">
      <w:pPr>
        <w:pStyle w:val="Normal"/>
        <w:spacing w:line="360" w:lineRule="auto"/>
        <w:jc w:val="both"/>
        <w:rPr>
          <w:rFonts w:ascii="Arial" w:hAnsi="Arial" w:eastAsia="Arial" w:cs="Arial"/>
          <w:color w:val="000000"/>
          <w:sz w:val="24"/>
          <w:szCs w:val="24"/>
        </w:rPr>
      </w:pPr>
      <w:r>
        <w:rPr>
          <w:rFonts w:ascii="Arial" w:hAnsi="Arial" w:eastAsia="Arial" w:cs="Arial"/>
          <w:color w:val="000000"/>
          <w:sz w:val="24"/>
          <w:szCs w:val="24"/>
        </w:rPr>
        <w:tab/>
      </w:r>
      <w:bookmarkStart w:name="_Hlk84253371" w:id="7"/>
      <w:r>
        <w:rPr>
          <w:rFonts w:ascii="Arial" w:hAnsi="Arial" w:eastAsia="Arial" w:cs="Arial"/>
          <w:color w:val="000000"/>
          <w:sz w:val="24"/>
          <w:szCs w:val="24"/>
        </w:rPr>
        <w:t>Posteriormente, foi utilizado o software Quick Terrain Model ou Qt Model (Licença laboratório SERGEO/UFPE)</w:t>
      </w:r>
      <w:bookmarkEnd w:id="7"/>
      <w:r>
        <w:rPr>
          <w:rFonts w:ascii="Arial" w:hAnsi="Arial" w:eastAsia="Arial" w:cs="Arial"/>
          <w:color w:val="000000"/>
          <w:sz w:val="24"/>
          <w:szCs w:val="24"/>
        </w:rPr>
        <w:t xml:space="preserve">, </w:t>
      </w:r>
      <w:bookmarkStart w:name="_Hlk84253398" w:id="8"/>
      <w:r>
        <w:rPr>
          <w:rFonts w:ascii="Arial" w:hAnsi="Arial" w:eastAsia="Arial" w:cs="Arial"/>
          <w:color w:val="000000"/>
          <w:sz w:val="24"/>
          <w:szCs w:val="24"/>
        </w:rPr>
        <w:t xml:space="preserve">onde em um primeiro processamento gerou um MDE (Modelo de elevação digital), depois no software foi utilizado a ferramenta AGL (Above Ground Level) ou (Altura acima do solo) que gerou um modelo da altura da vegetação acima do solo (Figura 7). </w:t>
      </w:r>
      <w:bookmarkStart w:name="_Hlk84253454" w:id="9"/>
      <w:bookmarkEnd w:id="8"/>
      <w:r>
        <w:rPr>
          <w:rFonts w:ascii="Arial" w:hAnsi="Arial" w:eastAsia="Arial" w:cs="Arial"/>
          <w:color w:val="000000"/>
          <w:sz w:val="24"/>
          <w:szCs w:val="24"/>
        </w:rPr>
        <w:t>O AGL e o Ortomosaico foram importados no ArcGis</w:t>
      </w:r>
      <w:r>
        <w:rPr>
          <w:rFonts w:ascii="Arial" w:hAnsi="Arial" w:eastAsia="Arial" w:cs="Arial"/>
          <w:color w:val="FF0000"/>
          <w:sz w:val="24"/>
          <w:szCs w:val="24"/>
        </w:rPr>
        <w:t xml:space="preserve"> </w:t>
      </w:r>
      <w:r>
        <w:rPr>
          <w:rFonts w:ascii="Arial" w:hAnsi="Arial" w:eastAsia="Arial" w:cs="Arial"/>
          <w:color w:val="000000"/>
          <w:sz w:val="24"/>
          <w:szCs w:val="24"/>
        </w:rPr>
        <w:t>10.8 junto com uma shape dos pontos de altura coletados em campo. Separadamente foi utilizada a ferramenta zonal statistics, que tem a função de resumir os valores de um raster dentro das zonas de outro conjunto de dados, salvando os resultados em um arquivo txt. Posteriormente exportados e salvos em uma planilha base para serem utilizadas nas modelagens.</w:t>
      </w:r>
      <w:bookmarkEnd w:id="9"/>
    </w:p>
    <w:p xmlns:wp14="http://schemas.microsoft.com/office/word/2010/wordml" w14:paraId="3889A505" wp14:textId="77777777">
      <w:pPr>
        <w:pStyle w:val="Normal"/>
        <w:spacing w:line="360" w:lineRule="auto"/>
        <w:jc w:val="center"/>
        <w:rPr>
          <w:rFonts w:ascii="Arial" w:hAnsi="Arial" w:eastAsia="Arial" w:cs="Arial"/>
          <w:color w:val="000000"/>
          <w:sz w:val="20"/>
          <w:szCs w:val="20"/>
        </w:rPr>
      </w:pPr>
      <w:r>
        <w:rPr>
          <w:rFonts w:ascii="Arial" w:hAnsi="Arial" w:eastAsia="Arial" w:cs="Arial"/>
          <w:color w:val="000000"/>
          <w:sz w:val="20"/>
          <w:szCs w:val="20"/>
        </w:rPr>
      </w:r>
    </w:p>
    <w:p xmlns:wp14="http://schemas.microsoft.com/office/word/2010/wordml" w14:paraId="29079D35" wp14:textId="77777777">
      <w:pPr>
        <w:pStyle w:val="Normal"/>
        <w:spacing w:line="360" w:lineRule="auto"/>
        <w:jc w:val="center"/>
        <w:rPr>
          <w:rFonts w:ascii="Arial" w:hAnsi="Arial" w:eastAsia="Arial" w:cs="Arial"/>
          <w:color w:val="000000"/>
          <w:sz w:val="20"/>
          <w:szCs w:val="20"/>
        </w:rPr>
      </w:pPr>
      <w:r>
        <w:rPr>
          <w:rFonts w:ascii="Arial" w:hAnsi="Arial" w:eastAsia="Arial" w:cs="Arial"/>
          <w:color w:val="000000"/>
          <w:sz w:val="20"/>
          <w:szCs w:val="20"/>
        </w:rPr>
      </w:r>
    </w:p>
    <w:p xmlns:wp14="http://schemas.microsoft.com/office/word/2010/wordml" w14:paraId="215E5E10" wp14:textId="77777777">
      <w:pPr>
        <w:pStyle w:val="Normal"/>
        <w:spacing w:line="360" w:lineRule="auto"/>
        <w:jc w:val="center"/>
        <w:rPr>
          <w:rFonts w:ascii="Arial" w:hAnsi="Arial" w:eastAsia="Arial" w:cs="Arial"/>
          <w:color w:val="000000"/>
          <w:sz w:val="20"/>
          <w:szCs w:val="20"/>
        </w:rPr>
      </w:pPr>
      <w:r>
        <w:rPr>
          <w:rFonts w:ascii="Arial" w:hAnsi="Arial" w:eastAsia="Arial" w:cs="Arial"/>
          <w:color w:val="000000" w:themeColor="text1"/>
          <w:sz w:val="20"/>
          <w:szCs w:val="20"/>
        </w:rPr>
        <w:t>Figura 7: Fluxograma de trabalho no Agisoft Metashape</w:t>
      </w:r>
    </w:p>
    <w:p xmlns:wp14="http://schemas.microsoft.com/office/word/2010/wordml" w14:paraId="17686DC7" wp14:textId="77777777">
      <w:pPr>
        <w:pStyle w:val="Normal"/>
        <w:spacing w:line="360" w:lineRule="auto"/>
        <w:jc w:val="center"/>
        <w:rPr>
          <w:rFonts w:ascii="Arial" w:hAnsi="Arial" w:eastAsia="Arial" w:cs="Arial"/>
          <w:color w:val="000000"/>
          <w:sz w:val="24"/>
          <w:szCs w:val="24"/>
        </w:rPr>
      </w:pPr>
      <w:r>
        <w:rPr/>
        <w:drawing>
          <wp:inline xmlns:wp14="http://schemas.microsoft.com/office/word/2010/wordprocessingDrawing" distT="0" distB="0" distL="0" distR="0" wp14:anchorId="219FB001" wp14:editId="7777777">
            <wp:extent cx="4488815" cy="3050540"/>
            <wp:effectExtent l="0" t="0" r="0" b="0"/>
            <wp:docPr id="10" name="Figura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a10" descr=""/>
                    <pic:cNvPicPr>
                      <a:picLocks noChangeAspect="1" noChangeArrowheads="1"/>
                    </pic:cNvPicPr>
                  </pic:nvPicPr>
                  <pic:blipFill>
                    <a:blip r:embed="rId22"/>
                    <a:srcRect l="-133" t="-195" r="-133" b="-195"/>
                    <a:stretch>
                      <a:fillRect/>
                    </a:stretch>
                  </pic:blipFill>
                  <pic:spPr bwMode="auto">
                    <a:xfrm>
                      <a:off x="0" y="0"/>
                      <a:ext cx="4488815" cy="3050540"/>
                    </a:xfrm>
                    <a:prstGeom prst="rect">
                      <a:avLst/>
                    </a:prstGeom>
                  </pic:spPr>
                </pic:pic>
              </a:graphicData>
            </a:graphic>
          </wp:inline>
        </w:drawing>
      </w:r>
    </w:p>
    <w:p xmlns:wp14="http://schemas.microsoft.com/office/word/2010/wordml" w14:paraId="0D866A8B" wp14:textId="77777777">
      <w:pPr>
        <w:pStyle w:val="Normal"/>
        <w:spacing w:line="360" w:lineRule="auto"/>
        <w:jc w:val="center"/>
        <w:rPr>
          <w:rFonts w:ascii="Arial" w:hAnsi="Arial"/>
          <w:sz w:val="20"/>
          <w:szCs w:val="20"/>
        </w:rPr>
      </w:pPr>
      <w:r>
        <w:rPr>
          <w:rFonts w:ascii="Arial" w:hAnsi="Arial" w:eastAsia="Arial" w:cs="Arial"/>
          <w:color w:val="000000"/>
          <w:sz w:val="20"/>
          <w:szCs w:val="20"/>
        </w:rPr>
        <w:t>Fonte: Autoria própria</w:t>
      </w:r>
    </w:p>
    <w:p xmlns:wp14="http://schemas.microsoft.com/office/word/2010/wordml" w14:paraId="68F3775E" wp14:textId="77777777">
      <w:pPr>
        <w:pStyle w:val="Normal"/>
        <w:spacing w:line="360" w:lineRule="auto"/>
        <w:jc w:val="both"/>
        <w:rPr>
          <w:rFonts w:ascii="Arial" w:hAnsi="Arial"/>
          <w:sz w:val="20"/>
          <w:szCs w:val="20"/>
        </w:rPr>
      </w:pPr>
      <w:r>
        <w:rPr>
          <w:rFonts w:ascii="Arial" w:hAnsi="Arial"/>
          <w:sz w:val="24"/>
          <w:szCs w:val="24"/>
        </w:rPr>
        <w:tab/>
      </w:r>
      <w:r>
        <w:rPr>
          <w:rFonts w:ascii="Arial" w:hAnsi="Arial"/>
          <w:sz w:val="24"/>
          <w:szCs w:val="24"/>
        </w:rPr>
        <w:t>A nuvem de pontos processada foi importada no software QT Model onde foi gerado um modelo de elevação digital e depois foi utilizado a ferramenta AGL para gerar um modelo com a altura das árvores que estão presente na área acima do solo (figura 8), com dados estatísticos da área.</w:t>
      </w:r>
    </w:p>
    <w:p xmlns:wp14="http://schemas.microsoft.com/office/word/2010/wordml" w14:paraId="55DFABC3" wp14:textId="77777777">
      <w:pPr>
        <w:pStyle w:val="Normal"/>
        <w:spacing w:line="360" w:lineRule="auto"/>
        <w:jc w:val="center"/>
        <w:rPr>
          <w:rFonts w:ascii="Arial" w:hAnsi="Arial" w:eastAsia="Arial" w:cs="Arial"/>
          <w:color w:val="000000"/>
          <w:sz w:val="20"/>
          <w:szCs w:val="20"/>
        </w:rPr>
      </w:pPr>
      <w:r>
        <w:rPr>
          <w:rFonts w:ascii="Arial" w:hAnsi="Arial" w:eastAsia="Arial" w:cs="Arial"/>
          <w:color w:val="000000" w:themeColor="text1"/>
          <w:sz w:val="20"/>
          <w:szCs w:val="20"/>
        </w:rPr>
        <w:t>Figura 8: Fluxograma de trabalho no Qtmodel</w:t>
      </w:r>
    </w:p>
    <w:p xmlns:wp14="http://schemas.microsoft.com/office/word/2010/wordml" w14:paraId="53BD644D" wp14:textId="77777777">
      <w:pPr>
        <w:pStyle w:val="Normal"/>
        <w:spacing w:line="360" w:lineRule="auto"/>
        <w:jc w:val="center"/>
        <w:rPr>
          <w:rFonts w:ascii="Arial" w:hAnsi="Arial" w:eastAsia="Arial" w:cs="Arial"/>
          <w:color w:val="000000"/>
          <w:sz w:val="24"/>
          <w:szCs w:val="24"/>
        </w:rPr>
      </w:pPr>
      <w:r>
        <w:rPr/>
        <w:drawing>
          <wp:inline xmlns:wp14="http://schemas.microsoft.com/office/word/2010/wordprocessingDrawing" distT="0" distB="0" distL="0" distR="0" wp14:anchorId="68636FC3" wp14:editId="7777777">
            <wp:extent cx="5735955" cy="951230"/>
            <wp:effectExtent l="0" t="0" r="0" b="0"/>
            <wp:docPr id="11" name="Figura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a7" descr=""/>
                    <pic:cNvPicPr>
                      <a:picLocks noChangeAspect="1" noChangeArrowheads="1"/>
                    </pic:cNvPicPr>
                  </pic:nvPicPr>
                  <pic:blipFill>
                    <a:blip r:embed="rId23"/>
                    <a:srcRect l="-100" t="-598" r="-100" b="-598"/>
                    <a:stretch>
                      <a:fillRect/>
                    </a:stretch>
                  </pic:blipFill>
                  <pic:spPr bwMode="auto">
                    <a:xfrm>
                      <a:off x="0" y="0"/>
                      <a:ext cx="5735955" cy="951230"/>
                    </a:xfrm>
                    <a:prstGeom prst="rect">
                      <a:avLst/>
                    </a:prstGeom>
                  </pic:spPr>
                </pic:pic>
              </a:graphicData>
            </a:graphic>
          </wp:inline>
        </w:drawing>
      </w:r>
    </w:p>
    <w:p xmlns:wp14="http://schemas.microsoft.com/office/word/2010/wordml" w14:paraId="08DE3650" wp14:textId="77777777">
      <w:pPr>
        <w:pStyle w:val="Normal"/>
        <w:bidi w:val="0"/>
        <w:spacing w:before="0" w:beforeAutospacing="0" w:after="160" w:afterAutospacing="0" w:line="360" w:lineRule="auto"/>
        <w:ind w:left="0" w:right="0" w:hanging="0"/>
        <w:jc w:val="center"/>
        <w:rPr/>
      </w:pPr>
      <w:r>
        <w:rPr>
          <w:rFonts w:ascii="Arial" w:hAnsi="Arial" w:eastAsia="Arial" w:cs="Arial"/>
          <w:color w:val="000000"/>
          <w:sz w:val="20"/>
          <w:szCs w:val="20"/>
        </w:rPr>
        <w:t>Fonte: Autoria própria</w:t>
      </w:r>
    </w:p>
    <w:p xmlns:wp14="http://schemas.microsoft.com/office/word/2010/wordml" w14:paraId="74C4E80F" wp14:textId="77777777">
      <w:pPr>
        <w:pStyle w:val="Normal"/>
        <w:spacing w:line="360" w:lineRule="auto"/>
        <w:ind w:firstLine="708"/>
        <w:jc w:val="both"/>
        <w:rPr>
          <w:rFonts w:ascii="Arial" w:hAnsi="Arial" w:eastAsia="Arial" w:cs="Arial"/>
          <w:color w:val="000000"/>
          <w:sz w:val="24"/>
          <w:szCs w:val="24"/>
        </w:rPr>
      </w:pPr>
      <w:r>
        <w:rPr>
          <w:rFonts w:ascii="Arial" w:hAnsi="Arial" w:eastAsia="Arial" w:cs="Arial"/>
          <w:color w:val="000000" w:themeColor="text1"/>
          <w:sz w:val="24"/>
          <w:szCs w:val="24"/>
        </w:rPr>
        <w:t xml:space="preserve">Foi adicionado no Arcgis o Ortomosaico e uma shape dos pontos observados da área 1 e área 2. Onde foi cruzado as coordenadas dos pontos observados com o Ortomosaico (Figuras 5 e 6), e realizado um buffer de 3 metros ao redor desses pontos. </w:t>
      </w:r>
    </w:p>
    <w:p xmlns:wp14="http://schemas.microsoft.com/office/word/2010/wordml" w14:paraId="7BBA4295" wp14:textId="77777777">
      <w:pPr>
        <w:pStyle w:val="Normal"/>
        <w:bidi w:val="0"/>
        <w:spacing w:before="0" w:beforeAutospacing="0" w:after="160" w:afterAutospacing="0" w:line="360" w:lineRule="auto"/>
        <w:ind w:left="0" w:right="0" w:firstLine="708"/>
        <w:jc w:val="both"/>
        <w:rPr/>
      </w:pPr>
      <w:r>
        <w:rPr>
          <w:rFonts w:ascii="Arial" w:hAnsi="Arial"/>
          <w:sz w:val="24"/>
          <w:szCs w:val="24"/>
        </w:rPr>
        <w:t xml:space="preserve"> </w:t>
      </w:r>
      <w:r>
        <w:rPr>
          <w:rFonts w:ascii="Arial" w:hAnsi="Arial"/>
          <w:sz w:val="24"/>
          <w:szCs w:val="24"/>
        </w:rPr>
        <w:t xml:space="preserve">Na ferramenta zonal statistics foi gerada uma tabela com as alturas de todos os pontos nas três bandas do infravermelho, red, green e blue, exportada em txt. O mesmo realizado com o AGL (Figura 9 e Figura 10) gerada no Qtmodel e, adicionada no Arcgis junto com a shape dos pontos observados. Também sendo criado um buffer de 3 metros ao redor dos pontos e depois utilizada a ferramenta zonal statistics. Essa ferramenta </w:t>
      </w:r>
      <w:r>
        <w:rPr>
          <w:rFonts w:ascii="Arial" w:hAnsi="Arial"/>
          <w:sz w:val="24"/>
          <w:szCs w:val="24"/>
          <w:shd w:val="clear" w:fill="FEFEFE"/>
        </w:rPr>
        <w:t xml:space="preserve">resume os valores de um raster dentro das zonas de outro conjunto de dados e expõe os resultados em uma tabela. Com os dados estatísticos gerados na tabela, apenas a estatística MEAN foi exportada para a planilha base no Excel, sendo </w:t>
      </w:r>
      <w:r>
        <w:rPr>
          <w:rFonts w:ascii="Arial" w:hAnsi="Arial"/>
          <w:sz w:val="24"/>
          <w:szCs w:val="24"/>
          <w:shd w:val="clear" w:fill="FFFFFF"/>
        </w:rPr>
        <w:t xml:space="preserve">calculada a média de todas as células no raster de valor que pertencem à mesma zona da célula de output. </w:t>
      </w:r>
      <w:r>
        <w:rPr>
          <w:rFonts w:ascii="Arial" w:hAnsi="Arial"/>
          <w:sz w:val="24"/>
          <w:szCs w:val="24"/>
        </w:rPr>
        <w:t>T</w:t>
      </w:r>
      <w:r>
        <w:rPr>
          <w:rFonts w:ascii="Arial" w:hAnsi="Arial"/>
          <w:sz w:val="24"/>
          <w:szCs w:val="24"/>
          <w:shd w:val="clear" w:fill="FEFEFE"/>
        </w:rPr>
        <w:t>odos os dados de MEAN, das três bandas extraídas do Ortomosaico e do AGL foram salvos em uma planilha base.</w:t>
      </w:r>
    </w:p>
    <w:p xmlns:wp14="http://schemas.microsoft.com/office/word/2010/wordml" w14:paraId="1F85B91C" wp14:textId="77777777">
      <w:pPr>
        <w:pStyle w:val="Caption1"/>
        <w:jc w:val="center"/>
        <w:rPr>
          <w:rFonts w:ascii="Arial" w:hAnsi="Arial"/>
          <w:i w:val="false"/>
          <w:i w:val="false"/>
          <w:iCs w:val="false"/>
          <w:sz w:val="20"/>
          <w:szCs w:val="20"/>
        </w:rPr>
      </w:pPr>
      <w:r>
        <w:rPr>
          <w:rFonts w:ascii="Arial" w:hAnsi="Arial"/>
          <w:i w:val="false"/>
          <w:iCs w:val="false"/>
          <w:sz w:val="20"/>
          <w:szCs w:val="20"/>
        </w:rPr>
        <w:t>Figura 9: Mapa de localização da área 1 com o recorte do Ortomosaico e do AGL</w:t>
      </w:r>
    </w:p>
    <w:p xmlns:wp14="http://schemas.microsoft.com/office/word/2010/wordml" w14:paraId="0484DF6E" wp14:textId="77777777">
      <w:pPr>
        <w:pStyle w:val="Normal"/>
        <w:spacing w:line="360" w:lineRule="auto"/>
        <w:jc w:val="center"/>
        <w:rPr>
          <w:rFonts w:ascii="Arial" w:hAnsi="Arial" w:eastAsia="Arial" w:cs="Arial"/>
          <w:color w:val="000000"/>
          <w:sz w:val="24"/>
          <w:szCs w:val="24"/>
        </w:rPr>
      </w:pPr>
      <w:r>
        <w:rPr/>
        <w:drawing>
          <wp:inline xmlns:wp14="http://schemas.microsoft.com/office/word/2010/wordprocessingDrawing" distT="0" distB="0" distL="0" distR="0" wp14:anchorId="5C723E07" wp14:editId="7777777">
            <wp:extent cx="6144260" cy="3464560"/>
            <wp:effectExtent l="0" t="0" r="0" b="0"/>
            <wp:docPr id="12" name="Figura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a12" descr=""/>
                    <pic:cNvPicPr>
                      <a:picLocks noChangeAspect="1" noChangeArrowheads="1"/>
                    </pic:cNvPicPr>
                  </pic:nvPicPr>
                  <pic:blipFill>
                    <a:blip r:embed="rId24"/>
                    <a:srcRect l="-64" t="-113" r="-64" b="-113"/>
                    <a:stretch>
                      <a:fillRect/>
                    </a:stretch>
                  </pic:blipFill>
                  <pic:spPr bwMode="auto">
                    <a:xfrm>
                      <a:off x="0" y="0"/>
                      <a:ext cx="6144260" cy="3464560"/>
                    </a:xfrm>
                    <a:prstGeom prst="rect">
                      <a:avLst/>
                    </a:prstGeom>
                  </pic:spPr>
                </pic:pic>
              </a:graphicData>
            </a:graphic>
          </wp:inline>
        </w:drawing>
      </w:r>
      <w:r>
        <w:rPr>
          <w:rFonts w:ascii="Arial" w:hAnsi="Arial" w:eastAsia="Arial" w:cs="Arial"/>
          <w:color w:val="000000" w:themeColor="text1"/>
          <w:sz w:val="20"/>
          <w:szCs w:val="20"/>
        </w:rPr>
        <w:t>Fonte: Autoria própria</w:t>
      </w:r>
    </w:p>
    <w:p xmlns:wp14="http://schemas.microsoft.com/office/word/2010/wordml" w14:paraId="1A3FAC43"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2BBD94B2"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5854DE7F"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2CA7ADD4"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314EE24A" wp14:textId="77777777">
      <w:pPr>
        <w:pStyle w:val="Normal"/>
        <w:spacing w:line="360" w:lineRule="auto"/>
        <w:jc w:val="center"/>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76614669" wp14:textId="77777777">
      <w:pPr>
        <w:pStyle w:val="Normal"/>
        <w:spacing w:line="360" w:lineRule="auto"/>
        <w:jc w:val="center"/>
        <w:rPr>
          <w:rFonts w:ascii="Arial" w:hAnsi="Arial" w:eastAsia="Arial" w:cs="Arial"/>
          <w:color w:val="000000"/>
          <w:sz w:val="20"/>
          <w:szCs w:val="20"/>
        </w:rPr>
      </w:pPr>
      <w:r>
        <w:rPr>
          <w:rFonts w:ascii="Arial" w:hAnsi="Arial" w:eastAsia="Arial" w:cs="Arial"/>
          <w:color w:val="000000"/>
          <w:sz w:val="20"/>
          <w:szCs w:val="20"/>
        </w:rPr>
      </w:r>
    </w:p>
    <w:p xmlns:wp14="http://schemas.microsoft.com/office/word/2010/wordml" w14:paraId="57590049" wp14:textId="77777777">
      <w:pPr>
        <w:pStyle w:val="Normal"/>
        <w:spacing w:line="360" w:lineRule="auto"/>
        <w:jc w:val="center"/>
        <w:rPr>
          <w:rFonts w:ascii="Arial" w:hAnsi="Arial" w:eastAsia="Arial" w:cs="Arial"/>
          <w:color w:val="000000"/>
          <w:sz w:val="20"/>
          <w:szCs w:val="20"/>
        </w:rPr>
      </w:pPr>
      <w:r>
        <w:rPr>
          <w:rFonts w:ascii="Arial" w:hAnsi="Arial" w:eastAsia="Arial" w:cs="Arial"/>
          <w:color w:val="000000"/>
          <w:sz w:val="20"/>
          <w:szCs w:val="20"/>
        </w:rPr>
      </w:r>
    </w:p>
    <w:p xmlns:wp14="http://schemas.microsoft.com/office/word/2010/wordml" w14:paraId="0C5B615A" wp14:textId="77777777">
      <w:pPr>
        <w:pStyle w:val="Normal"/>
        <w:spacing w:line="360" w:lineRule="auto"/>
        <w:jc w:val="center"/>
        <w:rPr>
          <w:rFonts w:ascii="Arial" w:hAnsi="Arial" w:eastAsia="Arial" w:cs="Arial"/>
          <w:color w:val="000000"/>
          <w:sz w:val="20"/>
          <w:szCs w:val="20"/>
        </w:rPr>
      </w:pPr>
      <w:r>
        <w:rPr>
          <w:rFonts w:ascii="Arial" w:hAnsi="Arial" w:eastAsia="Arial" w:cs="Arial"/>
          <w:color w:val="000000"/>
          <w:sz w:val="20"/>
          <w:szCs w:val="20"/>
        </w:rPr>
      </w:r>
    </w:p>
    <w:p xmlns:wp14="http://schemas.microsoft.com/office/word/2010/wordml" w14:paraId="792F1AA2" wp14:textId="77777777">
      <w:pPr>
        <w:pStyle w:val="Normal"/>
        <w:spacing w:line="360" w:lineRule="auto"/>
        <w:jc w:val="center"/>
        <w:rPr>
          <w:rFonts w:ascii="Arial" w:hAnsi="Arial" w:eastAsia="Arial" w:cs="Arial"/>
          <w:color w:val="000000"/>
          <w:sz w:val="20"/>
          <w:szCs w:val="20"/>
        </w:rPr>
      </w:pPr>
      <w:r>
        <w:rPr>
          <w:rFonts w:ascii="Arial" w:hAnsi="Arial" w:eastAsia="Arial" w:cs="Arial"/>
          <w:color w:val="000000"/>
          <w:sz w:val="20"/>
          <w:szCs w:val="20"/>
        </w:rPr>
      </w:r>
    </w:p>
    <w:p xmlns:wp14="http://schemas.microsoft.com/office/word/2010/wordml" w14:paraId="15A15992" wp14:textId="77777777">
      <w:pPr>
        <w:pStyle w:val="Normal"/>
        <w:spacing w:line="360" w:lineRule="auto"/>
        <w:jc w:val="center"/>
        <w:rPr>
          <w:rFonts w:ascii="Arial" w:hAnsi="Arial" w:eastAsia="Arial" w:cs="Arial"/>
          <w:color w:val="000000"/>
          <w:sz w:val="20"/>
          <w:szCs w:val="20"/>
        </w:rPr>
      </w:pPr>
      <w:r>
        <w:rPr>
          <w:rFonts w:ascii="Arial" w:hAnsi="Arial" w:eastAsia="Arial" w:cs="Arial"/>
          <w:color w:val="000000" w:themeColor="text1"/>
          <w:sz w:val="20"/>
          <w:szCs w:val="20"/>
        </w:rPr>
        <w:t>Figura 10: Mapa de localização da área 2 com o recorte do Ortomosaico e do AGL</w:t>
      </w:r>
    </w:p>
    <w:p xmlns:wp14="http://schemas.microsoft.com/office/word/2010/wordml" w14:paraId="775EBFE7" wp14:textId="77777777">
      <w:pPr>
        <w:pStyle w:val="Normal"/>
        <w:spacing w:line="360" w:lineRule="auto"/>
        <w:jc w:val="center"/>
        <w:rPr>
          <w:rFonts w:ascii="Arial" w:hAnsi="Arial" w:eastAsia="Arial" w:cs="Arial"/>
          <w:color w:val="000000"/>
          <w:sz w:val="20"/>
          <w:szCs w:val="20"/>
        </w:rPr>
      </w:pPr>
      <w:r>
        <w:rPr/>
        <w:drawing>
          <wp:inline xmlns:wp14="http://schemas.microsoft.com/office/word/2010/wordprocessingDrawing" distT="0" distB="0" distL="0" distR="0" wp14:anchorId="06B6F6F1" wp14:editId="7777777">
            <wp:extent cx="6202680" cy="4387850"/>
            <wp:effectExtent l="0" t="0" r="0" b="0"/>
            <wp:docPr id="13" name="Figura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a13" descr=""/>
                    <pic:cNvPicPr>
                      <a:picLocks noChangeAspect="1" noChangeArrowheads="1"/>
                    </pic:cNvPicPr>
                  </pic:nvPicPr>
                  <pic:blipFill>
                    <a:blip r:embed="rId25"/>
                    <a:srcRect l="-61" t="-86" r="-61" b="-86"/>
                    <a:stretch>
                      <a:fillRect/>
                    </a:stretch>
                  </pic:blipFill>
                  <pic:spPr bwMode="auto">
                    <a:xfrm>
                      <a:off x="0" y="0"/>
                      <a:ext cx="6202680" cy="4387850"/>
                    </a:xfrm>
                    <a:prstGeom prst="rect">
                      <a:avLst/>
                    </a:prstGeom>
                  </pic:spPr>
                </pic:pic>
              </a:graphicData>
            </a:graphic>
          </wp:inline>
        </w:drawing>
      </w:r>
      <w:r>
        <w:rPr>
          <w:rFonts w:ascii="Arial" w:hAnsi="Arial" w:eastAsia="Arial" w:cs="Arial"/>
          <w:color w:val="000000" w:themeColor="text1"/>
          <w:sz w:val="20"/>
          <w:szCs w:val="20"/>
        </w:rPr>
        <w:t>Fonte: Autoria própria</w:t>
      </w:r>
    </w:p>
    <w:p xmlns:wp14="http://schemas.microsoft.com/office/word/2010/wordml" w14:paraId="72B079B8" wp14:textId="77777777">
      <w:pPr>
        <w:pStyle w:val="Normal"/>
        <w:spacing w:line="360" w:lineRule="auto"/>
        <w:jc w:val="both"/>
        <w:rPr>
          <w:rFonts w:ascii="Arial" w:hAnsi="Arial"/>
          <w:sz w:val="24"/>
          <w:szCs w:val="24"/>
        </w:rPr>
      </w:pPr>
      <w:r>
        <w:rPr>
          <w:rFonts w:ascii="Arial" w:hAnsi="Arial"/>
          <w:sz w:val="24"/>
          <w:szCs w:val="24"/>
        </w:rPr>
        <w:t>3.3.2. Métodos</w:t>
      </w:r>
    </w:p>
    <w:p xmlns:wp14="http://schemas.microsoft.com/office/word/2010/wordml" w14:paraId="23FC8072" wp14:textId="77777777">
      <w:pPr>
        <w:pStyle w:val="Normal"/>
        <w:spacing w:line="360" w:lineRule="auto"/>
        <w:ind w:firstLine="708"/>
        <w:jc w:val="both"/>
        <w:rPr>
          <w:rFonts w:ascii="Arial" w:hAnsi="Arial"/>
          <w:sz w:val="24"/>
          <w:szCs w:val="24"/>
        </w:rPr>
      </w:pPr>
      <w:r>
        <w:rPr>
          <w:rFonts w:ascii="Arial" w:hAnsi="Arial"/>
          <w:sz w:val="24"/>
          <w:szCs w:val="24"/>
        </w:rPr>
        <w:t xml:space="preserve">Com esses dados, no Excel foi realizado o primeiro método cruzando os dados de altura do Ortomosaico e do AGL, extraídos do ArcGis, com os dados de altura de campo (Figura 11). Utilizando o coeficiente de correlação Pearson, os valores de altura foram comparados utilizando dois diferentes métodos de aprendizado de máquina: </w:t>
      </w:r>
    </w:p>
    <w:p xmlns:wp14="http://schemas.microsoft.com/office/word/2010/wordml" w14:paraId="1A499DFC" wp14:textId="77777777">
      <w:pPr>
        <w:pStyle w:val="Normal"/>
        <w:spacing w:line="360" w:lineRule="auto"/>
        <w:ind w:firstLine="708"/>
        <w:jc w:val="center"/>
        <w:rPr/>
      </w:pPr>
      <w:r>
        <w:rPr/>
      </w:r>
    </w:p>
    <w:p xmlns:wp14="http://schemas.microsoft.com/office/word/2010/wordml" w14:paraId="5E7E3C41" wp14:textId="77777777">
      <w:pPr>
        <w:pStyle w:val="Normal"/>
        <w:spacing w:line="360" w:lineRule="auto"/>
        <w:ind w:hanging="0"/>
        <w:jc w:val="center"/>
        <w:rPr/>
      </w:pPr>
      <w:r>
        <w:rPr/>
      </w:r>
    </w:p>
    <w:p xmlns:wp14="http://schemas.microsoft.com/office/word/2010/wordml" w14:paraId="03F828E4" wp14:textId="77777777">
      <w:pPr>
        <w:pStyle w:val="Normal"/>
        <w:spacing w:line="360" w:lineRule="auto"/>
        <w:ind w:hanging="0"/>
        <w:jc w:val="center"/>
        <w:rPr/>
      </w:pPr>
      <w:r>
        <w:rPr/>
      </w:r>
    </w:p>
    <w:p xmlns:wp14="http://schemas.microsoft.com/office/word/2010/wordml" w14:paraId="2AC57CB0" wp14:textId="77777777">
      <w:pPr>
        <w:pStyle w:val="Normal"/>
        <w:spacing w:line="360" w:lineRule="auto"/>
        <w:ind w:hanging="0"/>
        <w:jc w:val="center"/>
        <w:rPr/>
      </w:pPr>
      <w:r>
        <w:rPr/>
      </w:r>
    </w:p>
    <w:p xmlns:wp14="http://schemas.microsoft.com/office/word/2010/wordml" w14:paraId="5186B13D" wp14:textId="77777777">
      <w:pPr>
        <w:pStyle w:val="Normal"/>
        <w:spacing w:line="360" w:lineRule="auto"/>
        <w:ind w:hanging="0"/>
        <w:jc w:val="center"/>
        <w:rPr/>
      </w:pPr>
      <w:r>
        <w:rPr/>
      </w:r>
    </w:p>
    <w:p xmlns:wp14="http://schemas.microsoft.com/office/word/2010/wordml" w14:paraId="6C57C439" wp14:textId="77777777">
      <w:pPr>
        <w:pStyle w:val="Normal"/>
        <w:spacing w:line="360" w:lineRule="auto"/>
        <w:ind w:hanging="0"/>
        <w:jc w:val="center"/>
        <w:rPr/>
      </w:pPr>
      <w:r>
        <w:rPr/>
      </w:r>
    </w:p>
    <w:p xmlns:wp14="http://schemas.microsoft.com/office/word/2010/wordml" w14:paraId="777FE233" wp14:textId="77777777">
      <w:pPr>
        <w:pStyle w:val="Normal"/>
        <w:spacing w:line="360" w:lineRule="auto"/>
        <w:ind w:hanging="0"/>
        <w:jc w:val="center"/>
        <w:rPr/>
      </w:pPr>
      <w:r>
        <w:rPr/>
        <w:t>Figura 11 - Fluxograma das modelagens de dados de altura extraídos do ArcGis</w:t>
      </w:r>
    </w:p>
    <w:p xmlns:wp14="http://schemas.microsoft.com/office/word/2010/wordml" w14:paraId="0F024F2F" wp14:textId="77777777">
      <w:pPr>
        <w:pStyle w:val="Normal"/>
        <w:bidi w:val="0"/>
        <w:spacing w:before="0" w:beforeAutospacing="0" w:after="160" w:afterAutospacing="0" w:line="360" w:lineRule="auto"/>
        <w:ind w:left="0" w:right="0" w:hanging="0"/>
        <w:jc w:val="center"/>
        <w:rPr/>
      </w:pPr>
      <w:r>
        <w:drawing>
          <wp:anchor xmlns:wp14="http://schemas.microsoft.com/office/word/2010/wordprocessingDrawing" distT="0" distB="0" distL="0" distR="114300" simplePos="0" relativeHeight="21" behindDoc="0" locked="0" layoutInCell="0" allowOverlap="1" wp14:anchorId="3C7EAD6B" wp14:editId="7777777">
            <wp:simplePos x="0" y="0"/>
            <wp:positionH relativeFrom="column">
              <wp:align>left</wp:align>
            </wp:positionH>
            <wp:positionV relativeFrom="paragraph">
              <wp:posOffset>635</wp:posOffset>
            </wp:positionV>
            <wp:extent cx="6432550" cy="2971800"/>
            <wp:effectExtent l="0" t="0" r="0" b="0"/>
            <wp:wrapSquare wrapText="bothSides"/>
            <wp:docPr id="14" name="Figura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a11" descr=""/>
                    <pic:cNvPicPr>
                      <a:picLocks noChangeAspect="1" noChangeArrowheads="1"/>
                    </pic:cNvPicPr>
                  </pic:nvPicPr>
                  <pic:blipFill>
                    <a:blip r:embed="rId26"/>
                    <a:srcRect l="5900" t="0" r="7556" b="29916"/>
                    <a:stretch>
                      <a:fillRect/>
                    </a:stretch>
                  </pic:blipFill>
                  <pic:spPr bwMode="auto">
                    <a:xfrm>
                      <a:off x="0" y="0"/>
                      <a:ext cx="6432550" cy="2971800"/>
                    </a:xfrm>
                    <a:prstGeom prst="rect">
                      <a:avLst/>
                    </a:prstGeom>
                  </pic:spPr>
                </pic:pic>
              </a:graphicData>
            </a:graphic>
          </wp:anchor>
        </w:drawing>
      </w:r>
      <w:r>
        <w:rPr>
          <w:rFonts w:ascii="Arial" w:hAnsi="Arial" w:eastAsia="Arial" w:cs="Arial"/>
          <w:sz w:val="20"/>
          <w:szCs w:val="20"/>
        </w:rPr>
        <w:t>Fonte: Autoria própria</w:t>
      </w:r>
    </w:p>
    <w:p xmlns:wp14="http://schemas.microsoft.com/office/word/2010/wordml" w14:paraId="7492F73D" wp14:textId="77777777">
      <w:pPr>
        <w:pStyle w:val="Normal"/>
        <w:spacing w:line="360" w:lineRule="auto"/>
        <w:jc w:val="both"/>
        <w:rPr>
          <w:rFonts w:ascii="Arial" w:hAnsi="Arial" w:eastAsia="Arial" w:cs="Arial"/>
          <w:color w:val="000000"/>
          <w:sz w:val="24"/>
          <w:szCs w:val="24"/>
        </w:rPr>
      </w:pPr>
      <w:r>
        <w:rPr>
          <w:rFonts w:ascii="Arial" w:hAnsi="Arial" w:eastAsia="Arial" w:cs="Arial"/>
          <w:color w:val="000000"/>
          <w:sz w:val="24"/>
          <w:szCs w:val="24"/>
        </w:rPr>
        <w:t xml:space="preserve">1. A primeira parte da validação dos dados foi realizada através de teste de acurácia com regressão linear simples no Excel (Figura 11), utilizando o banco de dados de altura processados no Arcgis (Dados do AGL) e as alturas estimadas em campo. Em uma planilha do Excel foram adicionados os dados e realizados os cálculos através das equações e depois gerado os gráficos. Esses dados de altura são dos pontos observados em campo, e dos dados de altura das faixas do visível (Red, Green e Blue) extraídos do Ortomosaico. Foi utilizado o coeficiente de correlação Pearson (Figura 12) para correlacionar os dados de altura estimados em campo com os dados de altura estimados do modelo AGL (Above ground level) e das bandas RGB (Red, Green, Blue) do Ortomosaico. A função Pearson retorna o coeficiente de correlação, produto ou momento </w:t>
      </w:r>
      <w:r>
        <w:rPr/>
      </w:r>
      <m:oMath xmlns:m="http://schemas.openxmlformats.org/officeDocument/2006/math">
        <m:sSup>
          <m:e>
            <m:r>
              <w:rPr>
                <w:rFonts w:ascii="Cambria Math" w:hAnsi="Cambria Math"/>
              </w:rPr>
              <m:t xml:space="preserve">r</m:t>
            </m:r>
          </m:e>
          <m:sup>
            <m:r>
              <w:rPr>
                <w:rFonts w:ascii="Cambria Math" w:hAnsi="Cambria Math"/>
              </w:rPr>
              <m:t xml:space="preserve">2</m:t>
            </m:r>
          </m:sup>
        </m:sSup>
      </m:oMath>
      <w:r>
        <w:rPr>
          <w:rFonts w:ascii="Arial" w:hAnsi="Arial" w:eastAsia="Arial" w:cs="Arial"/>
          <w:color w:val="000000"/>
          <w:sz w:val="24"/>
          <w:szCs w:val="24"/>
        </w:rPr>
        <w:t xml:space="preserve"> de Pearson.  Nesse caso, </w:t>
      </w:r>
      <w:r>
        <w:rPr/>
      </w:r>
      <m:oMath xmlns:m="http://schemas.openxmlformats.org/officeDocument/2006/math">
        <m:sSup>
          <m:e>
            <m:r>
              <w:rPr>
                <w:rFonts w:ascii="Cambria Math" w:hAnsi="Cambria Math"/>
              </w:rPr>
              <m:t xml:space="preserve">r</m:t>
            </m:r>
          </m:e>
          <m:sup>
            <m:r>
              <w:rPr>
                <w:rFonts w:ascii="Cambria Math" w:hAnsi="Cambria Math"/>
              </w:rPr>
              <m:t xml:space="preserve">2</m:t>
            </m:r>
          </m:sup>
        </m:sSup>
      </m:oMath>
      <w:r>
        <w:rPr>
          <w:rFonts w:ascii="Arial" w:hAnsi="Arial" w:eastAsia="Arial" w:cs="Arial"/>
          <w:color w:val="000000"/>
          <w:sz w:val="24"/>
          <w:szCs w:val="24"/>
        </w:rPr>
        <w:t xml:space="preserve">  é um índice que, estará entre -1.0 e 1.0, indica o grau de dependência linear entre dois conjuntos de dados, onde foram correlacionados os conjuntos de valores independente (o AGL e as bandas RGB) com aqueles dependentes (dados observados em campo). A equação do coeficiente de correlação Pearson, </w:t>
      </w:r>
      <w:r>
        <w:rPr/>
      </w:r>
      <m:oMath xmlns:m="http://schemas.openxmlformats.org/officeDocument/2006/math">
        <m:sSup>
          <m:e>
            <m:r>
              <w:rPr>
                <w:rFonts w:ascii="Cambria Math" w:hAnsi="Cambria Math"/>
              </w:rPr>
              <m:t xml:space="preserve">r</m:t>
            </m:r>
          </m:e>
          <m:sup>
            <m:r>
              <w:rPr>
                <w:rFonts w:ascii="Cambria Math" w:hAnsi="Cambria Math"/>
              </w:rPr>
              <m:t xml:space="preserve">2</m:t>
            </m:r>
          </m:sup>
        </m:sSup>
      </m:oMath>
      <w:r>
        <w:rPr>
          <w:rFonts w:ascii="Arial" w:hAnsi="Arial" w:eastAsia="Arial" w:cs="Arial"/>
          <w:color w:val="000000"/>
          <w:sz w:val="24"/>
          <w:szCs w:val="24"/>
        </w:rPr>
        <w:t>, é:</w:t>
      </w:r>
    </w:p>
    <w:p xmlns:wp14="http://schemas.microsoft.com/office/word/2010/wordml" w14:paraId="3D404BC9" wp14:textId="77777777">
      <w:pPr>
        <w:pStyle w:val="Normal"/>
        <w:spacing w:before="0" w:after="0" w:line="240" w:lineRule="auto"/>
        <w:jc w:val="center"/>
        <w:rPr>
          <w:rFonts w:ascii="Arial" w:hAnsi="Arial"/>
          <w:sz w:val="20"/>
          <w:szCs w:val="20"/>
        </w:rPr>
      </w:pPr>
      <w:r>
        <w:rPr>
          <w:rFonts w:ascii="Arial" w:hAnsi="Arial"/>
          <w:sz w:val="20"/>
          <w:szCs w:val="20"/>
        </w:rPr>
      </w:r>
    </w:p>
    <w:p xmlns:wp14="http://schemas.microsoft.com/office/word/2010/wordml" w14:paraId="61319B8A" wp14:textId="77777777">
      <w:pPr>
        <w:pStyle w:val="Normal"/>
        <w:spacing w:before="0" w:after="0" w:line="240" w:lineRule="auto"/>
        <w:jc w:val="center"/>
        <w:rPr>
          <w:rFonts w:ascii="Arial" w:hAnsi="Arial"/>
          <w:sz w:val="20"/>
          <w:szCs w:val="20"/>
        </w:rPr>
      </w:pPr>
      <w:r>
        <w:rPr>
          <w:rFonts w:ascii="Arial" w:hAnsi="Arial"/>
          <w:sz w:val="20"/>
          <w:szCs w:val="20"/>
        </w:rPr>
      </w:r>
    </w:p>
    <w:p xmlns:wp14="http://schemas.microsoft.com/office/word/2010/wordml" w14:paraId="31A560F4" wp14:textId="77777777">
      <w:pPr>
        <w:pStyle w:val="Normal"/>
        <w:spacing w:before="0" w:after="0" w:line="240" w:lineRule="auto"/>
        <w:jc w:val="center"/>
        <w:rPr>
          <w:rFonts w:ascii="Arial" w:hAnsi="Arial"/>
          <w:sz w:val="20"/>
          <w:szCs w:val="20"/>
        </w:rPr>
      </w:pPr>
      <w:r>
        <w:rPr>
          <w:rFonts w:ascii="Arial" w:hAnsi="Arial"/>
          <w:sz w:val="20"/>
          <w:szCs w:val="20"/>
        </w:rPr>
      </w:r>
    </w:p>
    <w:p xmlns:wp14="http://schemas.microsoft.com/office/word/2010/wordml" w14:paraId="70DF735C" wp14:textId="77777777">
      <w:pPr>
        <w:pStyle w:val="Normal"/>
        <w:spacing w:before="0" w:after="0" w:line="240" w:lineRule="auto"/>
        <w:jc w:val="center"/>
        <w:rPr>
          <w:rFonts w:ascii="Arial" w:hAnsi="Arial"/>
          <w:sz w:val="20"/>
          <w:szCs w:val="20"/>
        </w:rPr>
      </w:pPr>
      <w:r>
        <w:rPr>
          <w:rFonts w:ascii="Arial" w:hAnsi="Arial"/>
          <w:sz w:val="20"/>
          <w:szCs w:val="20"/>
        </w:rPr>
      </w:r>
    </w:p>
    <w:p xmlns:wp14="http://schemas.microsoft.com/office/word/2010/wordml" w14:paraId="3A413BF6" wp14:textId="77777777">
      <w:pPr>
        <w:pStyle w:val="Normal"/>
        <w:spacing w:before="0" w:after="0" w:line="240" w:lineRule="auto"/>
        <w:jc w:val="center"/>
        <w:rPr>
          <w:rFonts w:ascii="Arial" w:hAnsi="Arial"/>
          <w:sz w:val="20"/>
          <w:szCs w:val="20"/>
        </w:rPr>
      </w:pPr>
      <w:r>
        <w:rPr>
          <w:rFonts w:ascii="Arial" w:hAnsi="Arial"/>
          <w:sz w:val="20"/>
          <w:szCs w:val="20"/>
        </w:rPr>
      </w:r>
    </w:p>
    <w:p xmlns:wp14="http://schemas.microsoft.com/office/word/2010/wordml" w14:paraId="33D28B4B" wp14:textId="77777777">
      <w:pPr>
        <w:pStyle w:val="Normal"/>
        <w:spacing w:before="0" w:after="0" w:line="240" w:lineRule="auto"/>
        <w:jc w:val="center"/>
        <w:rPr>
          <w:rFonts w:ascii="Arial" w:hAnsi="Arial"/>
          <w:sz w:val="20"/>
          <w:szCs w:val="20"/>
        </w:rPr>
      </w:pPr>
      <w:r>
        <w:rPr>
          <w:rFonts w:ascii="Arial" w:hAnsi="Arial"/>
          <w:sz w:val="20"/>
          <w:szCs w:val="20"/>
        </w:rPr>
      </w:r>
    </w:p>
    <w:p xmlns:wp14="http://schemas.microsoft.com/office/word/2010/wordml" w14:paraId="37EFA3E3" wp14:textId="77777777">
      <w:pPr>
        <w:pStyle w:val="Normal"/>
        <w:spacing w:before="0" w:after="0" w:line="240" w:lineRule="auto"/>
        <w:jc w:val="center"/>
        <w:rPr>
          <w:rFonts w:ascii="Arial" w:hAnsi="Arial"/>
          <w:sz w:val="20"/>
          <w:szCs w:val="20"/>
        </w:rPr>
      </w:pPr>
      <w:r>
        <w:rPr>
          <w:rFonts w:ascii="Arial" w:hAnsi="Arial"/>
          <w:sz w:val="20"/>
          <w:szCs w:val="20"/>
        </w:rPr>
      </w:r>
    </w:p>
    <w:p xmlns:wp14="http://schemas.microsoft.com/office/word/2010/wordml" w14:paraId="41C6AC2A" wp14:textId="77777777">
      <w:pPr>
        <w:pStyle w:val="Normal"/>
        <w:spacing w:before="0" w:after="0" w:line="240" w:lineRule="auto"/>
        <w:jc w:val="center"/>
        <w:rPr>
          <w:rFonts w:ascii="Arial" w:hAnsi="Arial"/>
          <w:sz w:val="20"/>
          <w:szCs w:val="20"/>
        </w:rPr>
      </w:pPr>
      <w:r>
        <w:rPr>
          <w:rFonts w:ascii="Arial" w:hAnsi="Arial"/>
          <w:sz w:val="20"/>
          <w:szCs w:val="20"/>
        </w:rPr>
      </w:r>
    </w:p>
    <w:p xmlns:wp14="http://schemas.microsoft.com/office/word/2010/wordml" w14:paraId="2DC44586" wp14:textId="77777777">
      <w:pPr>
        <w:pStyle w:val="Normal"/>
        <w:spacing w:before="0" w:after="0" w:line="240" w:lineRule="auto"/>
        <w:jc w:val="center"/>
        <w:rPr>
          <w:rFonts w:ascii="Arial" w:hAnsi="Arial"/>
          <w:sz w:val="20"/>
          <w:szCs w:val="20"/>
        </w:rPr>
      </w:pPr>
      <w:r>
        <w:rPr>
          <w:rFonts w:ascii="Arial" w:hAnsi="Arial"/>
          <w:sz w:val="20"/>
          <w:szCs w:val="20"/>
        </w:rPr>
      </w:r>
    </w:p>
    <w:p xmlns:wp14="http://schemas.microsoft.com/office/word/2010/wordml" w14:paraId="4FFCBC07" wp14:textId="77777777">
      <w:pPr>
        <w:pStyle w:val="Normal"/>
        <w:spacing w:before="0" w:after="0" w:line="240" w:lineRule="auto"/>
        <w:jc w:val="center"/>
        <w:rPr>
          <w:rFonts w:ascii="Arial" w:hAnsi="Arial"/>
          <w:sz w:val="20"/>
          <w:szCs w:val="20"/>
        </w:rPr>
      </w:pPr>
      <w:r>
        <w:rPr>
          <w:rFonts w:ascii="Arial" w:hAnsi="Arial"/>
          <w:sz w:val="20"/>
          <w:szCs w:val="20"/>
        </w:rPr>
      </w:r>
    </w:p>
    <w:p xmlns:wp14="http://schemas.microsoft.com/office/word/2010/wordml" w14:paraId="3A9F41E1" wp14:textId="77777777">
      <w:pPr>
        <w:pStyle w:val="Normal"/>
        <w:spacing w:before="0" w:after="0" w:line="240" w:lineRule="auto"/>
        <w:jc w:val="center"/>
        <w:rPr>
          <w:rFonts w:ascii="Arial" w:hAnsi="Arial"/>
          <w:sz w:val="20"/>
          <w:szCs w:val="20"/>
        </w:rPr>
      </w:pPr>
      <w:r>
        <w:rPr>
          <w:rFonts w:ascii="Arial" w:hAnsi="Arial"/>
          <w:sz w:val="20"/>
          <w:szCs w:val="20"/>
        </w:rPr>
        <w:t>Figura 12: Equação 1</w:t>
      </w:r>
    </w:p>
    <w:p xmlns:wp14="http://schemas.microsoft.com/office/word/2010/wordml" w14:paraId="0A3F2C99" wp14:textId="77777777">
      <w:pPr>
        <w:pStyle w:val="Normal"/>
        <w:spacing w:before="0" w:after="0" w:line="240" w:lineRule="auto"/>
        <w:jc w:val="center"/>
        <w:rPr>
          <w:rFonts w:ascii="Arial" w:hAnsi="Arial" w:eastAsia="Arial" w:cs="Arial"/>
          <w:sz w:val="20"/>
          <w:szCs w:val="20"/>
        </w:rPr>
      </w:pPr>
      <w:r>
        <w:rPr/>
        <w:drawing>
          <wp:inline xmlns:wp14="http://schemas.microsoft.com/office/word/2010/wordprocessingDrawing" distT="0" distB="0" distL="0" distR="0" wp14:anchorId="277CB271" wp14:editId="7777777">
            <wp:extent cx="2621915" cy="833120"/>
            <wp:effectExtent l="0" t="0" r="0" b="0"/>
            <wp:docPr id="15" name="Figura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a15" descr=""/>
                    <pic:cNvPicPr>
                      <a:picLocks noChangeAspect="1" noChangeArrowheads="1"/>
                    </pic:cNvPicPr>
                  </pic:nvPicPr>
                  <pic:blipFill>
                    <a:blip r:embed="rId27"/>
                    <a:srcRect l="-362" t="-1134" r="-362" b="-1134"/>
                    <a:stretch>
                      <a:fillRect/>
                    </a:stretch>
                  </pic:blipFill>
                  <pic:spPr bwMode="auto">
                    <a:xfrm>
                      <a:off x="0" y="0"/>
                      <a:ext cx="2621915" cy="833120"/>
                    </a:xfrm>
                    <a:prstGeom prst="rect">
                      <a:avLst/>
                    </a:prstGeom>
                  </pic:spPr>
                </pic:pic>
              </a:graphicData>
            </a:graphic>
          </wp:inline>
        </w:drawing>
      </w:r>
      <w:r>
        <w:rPr>
          <w:rFonts w:ascii="Arial" w:hAnsi="Arial" w:eastAsia="Arial" w:cs="Arial"/>
          <w:sz w:val="20"/>
          <w:szCs w:val="20"/>
        </w:rPr>
        <w:t>,</w:t>
      </w:r>
    </w:p>
    <w:p xmlns:wp14="http://schemas.microsoft.com/office/word/2010/wordml" w14:paraId="12D4C24E" wp14:textId="77777777">
      <w:pPr>
        <w:pStyle w:val="Normal"/>
        <w:spacing w:before="0" w:after="0" w:line="240" w:lineRule="auto"/>
        <w:jc w:val="center"/>
        <w:rPr>
          <w:rFonts w:ascii="Arial" w:hAnsi="Arial" w:eastAsia="Arial" w:cs="Arial"/>
          <w:sz w:val="20"/>
          <w:szCs w:val="20"/>
        </w:rPr>
      </w:pPr>
      <w:r>
        <w:rPr>
          <w:rFonts w:ascii="Arial" w:hAnsi="Arial" w:eastAsia="Arial" w:cs="Arial"/>
          <w:sz w:val="20"/>
          <w:szCs w:val="20"/>
        </w:rPr>
        <w:t>Fonte: FILHO (2014)</w:t>
      </w:r>
    </w:p>
    <w:p xmlns:wp14="http://schemas.microsoft.com/office/word/2010/wordml" w14:paraId="1728B4D0" wp14:textId="77777777">
      <w:pPr>
        <w:pStyle w:val="Normal"/>
        <w:spacing w:before="0" w:after="0" w:line="240" w:lineRule="auto"/>
        <w:jc w:val="center"/>
        <w:rPr>
          <w:rFonts w:ascii="Arial" w:hAnsi="Arial" w:eastAsia="Arial" w:cs="Arial"/>
          <w:sz w:val="20"/>
          <w:szCs w:val="20"/>
        </w:rPr>
      </w:pPr>
      <w:r>
        <w:rPr>
          <w:rFonts w:ascii="Arial" w:hAnsi="Arial" w:eastAsia="Arial" w:cs="Arial"/>
          <w:sz w:val="20"/>
          <w:szCs w:val="20"/>
        </w:rPr>
      </w:r>
    </w:p>
    <w:p xmlns:wp14="http://schemas.microsoft.com/office/word/2010/wordml" w14:paraId="3C2EB1C7" wp14:textId="77777777">
      <w:pPr>
        <w:pStyle w:val="Normal"/>
        <w:spacing w:line="360" w:lineRule="auto"/>
        <w:jc w:val="both"/>
        <w:rPr>
          <w:rFonts w:ascii="Arial" w:hAnsi="Arial" w:eastAsia="Arial" w:cs="Arial"/>
          <w:color w:val="000000"/>
          <w:sz w:val="24"/>
          <w:szCs w:val="24"/>
        </w:rPr>
      </w:pPr>
      <w:r>
        <w:rPr>
          <w:rFonts w:ascii="Arial" w:hAnsi="Arial" w:eastAsia="Arial" w:cs="Arial"/>
          <w:color w:val="000000" w:themeColor="text1"/>
          <w:sz w:val="24"/>
          <w:szCs w:val="24"/>
        </w:rPr>
        <w:t>onde x é média de amostra das alturas observadas em campo e y a média de amostra dos valores independentes.</w:t>
      </w:r>
    </w:p>
    <w:p xmlns:wp14="http://schemas.microsoft.com/office/word/2010/wordml" w14:paraId="02C1E974" wp14:textId="77777777">
      <w:pPr>
        <w:pStyle w:val="Normal"/>
        <w:spacing w:line="360" w:lineRule="auto"/>
        <w:jc w:val="both"/>
        <w:rPr>
          <w:sz w:val="24"/>
          <w:szCs w:val="24"/>
        </w:rPr>
      </w:pPr>
      <w:r>
        <w:rPr>
          <w:rFonts w:ascii="Arial" w:hAnsi="Arial" w:eastAsia="Arial" w:cs="Arial"/>
          <w:color w:val="000000"/>
          <w:sz w:val="24"/>
          <w:szCs w:val="24"/>
        </w:rPr>
        <w:tab/>
      </w:r>
      <w:r>
        <w:rPr>
          <w:rFonts w:ascii="Arial" w:hAnsi="Arial" w:cs="Arial"/>
          <w:color w:val="000000"/>
          <w:sz w:val="24"/>
          <w:szCs w:val="24"/>
        </w:rPr>
        <w:t xml:space="preserve">Também foi realizado no Excel a equação da raiz do erro quadrático médio (RMSE), para se obter o erro médio entre os dados de altura de campo e os dados processados das imagens. A equação RMSE (figura 13) </w:t>
      </w:r>
      <w:r>
        <w:rPr>
          <w:rFonts w:ascii="Arial" w:hAnsi="Arial" w:eastAsia="Arial" w:cs="Arial"/>
          <w:color w:val="000000"/>
          <w:sz w:val="24"/>
          <w:szCs w:val="24"/>
        </w:rPr>
        <w:t>é a medida que calcula " a raiz quadrática média" dos erros entre os valores observados (reais) e predições (hipóteses) em metros, que é comumente usada para expressar a acurácia dos resultados numéricos. A equação se dá dessa maneira:</w:t>
      </w:r>
    </w:p>
    <w:p xmlns:wp14="http://schemas.microsoft.com/office/word/2010/wordml" w14:paraId="2D9B925E" wp14:textId="77777777">
      <w:pPr>
        <w:pStyle w:val="Normal"/>
        <w:spacing w:line="360" w:lineRule="auto"/>
        <w:jc w:val="center"/>
        <w:rPr>
          <w:sz w:val="20"/>
          <w:szCs w:val="20"/>
        </w:rPr>
      </w:pPr>
      <w:r>
        <w:rPr>
          <w:rFonts w:ascii="Arial" w:hAnsi="Arial" w:eastAsia="Arial" w:cs="Arial"/>
          <w:color w:val="000000" w:themeColor="text1"/>
          <w:sz w:val="20"/>
          <w:szCs w:val="20"/>
        </w:rPr>
        <w:t>Figura 13: Equação 2</w:t>
      </w:r>
    </w:p>
    <w:p xmlns:wp14="http://schemas.microsoft.com/office/word/2010/wordml" w14:paraId="34959D4B" wp14:textId="77777777">
      <w:pPr>
        <w:pStyle w:val="Normal"/>
        <w:spacing w:line="360" w:lineRule="auto"/>
        <w:jc w:val="center"/>
        <w:rPr>
          <w:sz w:val="24"/>
          <w:szCs w:val="24"/>
        </w:rPr>
      </w:pPr>
      <w:r>
        <w:rPr/>
        <w:drawing>
          <wp:inline xmlns:wp14="http://schemas.microsoft.com/office/word/2010/wordprocessingDrawing" distT="0" distB="0" distL="0" distR="0" wp14:anchorId="120F4F98" wp14:editId="7777777">
            <wp:extent cx="3402330" cy="854710"/>
            <wp:effectExtent l="0" t="0" r="0" b="0"/>
            <wp:docPr id="16" name="Figura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a16" descr=""/>
                    <pic:cNvPicPr>
                      <a:picLocks noChangeAspect="1" noChangeArrowheads="1"/>
                    </pic:cNvPicPr>
                  </pic:nvPicPr>
                  <pic:blipFill>
                    <a:blip r:embed="rId28"/>
                    <a:srcRect l="-204" t="-810" r="-204" b="-810"/>
                    <a:stretch>
                      <a:fillRect/>
                    </a:stretch>
                  </pic:blipFill>
                  <pic:spPr bwMode="auto">
                    <a:xfrm>
                      <a:off x="0" y="0"/>
                      <a:ext cx="3402330" cy="854710"/>
                    </a:xfrm>
                    <a:prstGeom prst="rect">
                      <a:avLst/>
                    </a:prstGeom>
                  </pic:spPr>
                </pic:pic>
              </a:graphicData>
            </a:graphic>
          </wp:inline>
        </w:drawing>
      </w:r>
    </w:p>
    <w:p xmlns:wp14="http://schemas.microsoft.com/office/word/2010/wordml" w14:paraId="6083AED4" wp14:textId="77777777">
      <w:pPr>
        <w:pStyle w:val="Normal"/>
        <w:spacing w:before="0" w:after="0" w:line="240" w:lineRule="auto"/>
        <w:jc w:val="center"/>
        <w:rPr>
          <w:rFonts w:ascii="Arial" w:hAnsi="Arial" w:eastAsia="Arial" w:cs="Arial"/>
          <w:sz w:val="20"/>
          <w:szCs w:val="20"/>
        </w:rPr>
      </w:pPr>
      <w:r>
        <w:rPr>
          <w:rFonts w:ascii="Arial" w:hAnsi="Arial" w:eastAsia="Arial" w:cs="Arial"/>
          <w:sz w:val="20"/>
          <w:szCs w:val="20"/>
        </w:rPr>
        <w:t>Fonte: FIGUEIREIDO (2014)</w:t>
      </w:r>
    </w:p>
    <w:p xmlns:wp14="http://schemas.microsoft.com/office/word/2010/wordml" w14:paraId="7BD58BA2" wp14:textId="77777777">
      <w:pPr>
        <w:pStyle w:val="Normal"/>
        <w:spacing w:before="0" w:after="0" w:line="240" w:lineRule="auto"/>
        <w:jc w:val="center"/>
        <w:rPr>
          <w:rFonts w:ascii="Arial" w:hAnsi="Arial" w:eastAsia="Arial" w:cs="Arial"/>
          <w:sz w:val="20"/>
          <w:szCs w:val="20"/>
        </w:rPr>
      </w:pPr>
      <w:r>
        <w:rPr>
          <w:rFonts w:ascii="Arial" w:hAnsi="Arial" w:eastAsia="Arial" w:cs="Arial"/>
          <w:sz w:val="20"/>
          <w:szCs w:val="20"/>
        </w:rPr>
      </w:r>
    </w:p>
    <w:p xmlns:wp14="http://schemas.microsoft.com/office/word/2010/wordml" w14:paraId="376648D6" wp14:textId="77777777">
      <w:pPr>
        <w:pStyle w:val="Normal"/>
        <w:jc w:val="both"/>
        <w:rPr/>
      </w:pPr>
      <w:r>
        <w:rPr>
          <w:rFonts w:ascii="Arial" w:hAnsi="Arial" w:eastAsia="Arial" w:cs="Arial"/>
          <w:color w:val="000000"/>
          <w:sz w:val="24"/>
          <w:szCs w:val="24"/>
        </w:rPr>
        <w:t>onde</w:t>
      </w:r>
      <w:r>
        <w:rPr>
          <w:rFonts w:ascii="Arial" w:hAnsi="Arial" w:eastAsia="Arial" w:cs="Arial"/>
          <w:color w:val="000000"/>
        </w:rPr>
        <w:t xml:space="preserve"> </w:t>
      </w:r>
      <w:r>
        <w:rPr/>
      </w:r>
      <m:oMath xmlns:m="http://schemas.openxmlformats.org/officeDocument/2006/math">
        <m:sSub>
          <m:e>
            <m:r>
              <w:rPr>
                <w:rFonts w:ascii="Cambria Math" w:hAnsi="Cambria Math"/>
              </w:rPr>
              <m:t xml:space="preserve">X</m:t>
            </m:r>
          </m:e>
          <m:sub>
            <m:r>
              <m:rPr>
                <m:lit/>
                <m:nor/>
              </m:rPr>
              <w:rPr>
                <w:rFonts w:ascii="Cambria Math" w:hAnsi="Cambria Math"/>
              </w:rPr>
              <m:t xml:space="preserve">obs</m:t>
            </m:r>
          </m:sub>
        </m:sSub>
      </m:oMath>
      <w:r>
        <w:rPr/>
        <w:t xml:space="preserve"> </w:t>
      </w:r>
      <w:r>
        <w:rPr>
          <w:rFonts w:ascii="Arial" w:hAnsi="Arial" w:eastAsia="Arial" w:cs="Arial"/>
          <w:color w:val="000000"/>
        </w:rPr>
        <w:t xml:space="preserve"> são os valores de altura observada e </w:t>
      </w:r>
      <w:r>
        <w:rPr/>
      </w:r>
      <m:oMath xmlns:m="http://schemas.openxmlformats.org/officeDocument/2006/math">
        <m:sSub>
          <m:e>
            <m:r>
              <w:rPr>
                <w:rFonts w:ascii="Cambria Math" w:hAnsi="Cambria Math"/>
              </w:rPr>
              <m:t xml:space="preserve">X</m:t>
            </m:r>
          </m:e>
          <m:sub>
            <m:r>
              <m:rPr>
                <m:lit/>
                <m:nor/>
              </m:rPr>
              <w:rPr>
                <w:rFonts w:ascii="Cambria Math" w:hAnsi="Cambria Math"/>
              </w:rPr>
              <m:t xml:space="preserve">model</m:t>
            </m:r>
          </m:sub>
        </m:sSub>
      </m:oMath>
      <w:r>
        <w:rPr>
          <w:rFonts w:ascii="Arial" w:hAnsi="Arial" w:eastAsia="Arial" w:cs="Arial"/>
          <w:color w:val="000000"/>
        </w:rPr>
        <w:t xml:space="preserve"> são os valores de altura do RGB e do AGL.</w:t>
      </w:r>
    </w:p>
    <w:p xmlns:wp14="http://schemas.microsoft.com/office/word/2010/wordml" w14:paraId="7C1CE8A6" wp14:textId="77777777">
      <w:pPr>
        <w:pStyle w:val="Normal"/>
        <w:bidi w:val="0"/>
        <w:spacing w:before="30" w:beforeAutospacing="0" w:after="160" w:afterAutospacing="0" w:line="360" w:lineRule="auto"/>
        <w:ind w:left="0" w:right="0" w:hanging="0"/>
        <w:jc w:val="both"/>
        <w:rPr>
          <w:sz w:val="24"/>
          <w:szCs w:val="24"/>
        </w:rPr>
      </w:pPr>
      <w:r>
        <w:rPr>
          <w:rFonts w:ascii="Arial" w:hAnsi="Arial" w:eastAsia="Arial" w:cs="Arial"/>
          <w:color w:val="000000"/>
          <w:sz w:val="24"/>
          <w:szCs w:val="24"/>
        </w:rPr>
        <w:t xml:space="preserve">2. Para a modelagem foi utilizada uma planilha com os dados das alturas do AGL e das faixas do visível e inseridas no modelo de árvores de regressão com condicionais Cubist no software Rstudio (Figura 14). O pacote Cubist </w:t>
      </w:r>
      <w:r>
        <w:rPr>
          <w:rFonts w:ascii="Arial" w:hAnsi="Arial" w:eastAsia="Arial" w:cs="Arial"/>
          <w:color w:val="000000"/>
          <w:sz w:val="24"/>
          <w:szCs w:val="24"/>
          <w:shd w:val="clear" w:fill="FFFFFF"/>
        </w:rPr>
        <w:t>constroi modelos preditivos baseados em regras que produzem</w:t>
      </w:r>
      <w:r>
        <w:rPr>
          <w:rFonts w:ascii="Arial" w:hAnsi="Arial" w:eastAsia="Arial" w:cs="Arial"/>
          <w:b/>
          <w:bCs/>
          <w:color w:val="000000"/>
          <w:sz w:val="24"/>
          <w:szCs w:val="24"/>
          <w:shd w:val="clear" w:fill="FFFFFF"/>
        </w:rPr>
        <w:t> </w:t>
      </w:r>
      <w:r>
        <w:rPr>
          <w:rFonts w:ascii="Arial" w:hAnsi="Arial" w:eastAsia="Arial" w:cs="Arial"/>
          <w:color w:val="000000"/>
          <w:sz w:val="24"/>
          <w:szCs w:val="24"/>
          <w:shd w:val="clear" w:fill="FFFFFF"/>
        </w:rPr>
        <w:t xml:space="preserve">valores (Rulequest Research 2020), em que uma árvore é cultivada </w:t>
      </w:r>
      <w:r>
        <w:rPr>
          <w:rFonts w:ascii="Arial" w:hAnsi="Arial" w:eastAsia="Arial" w:cs="Arial"/>
          <w:color w:val="000000" w:themeColor="text1"/>
          <w:sz w:val="24"/>
          <w:szCs w:val="24"/>
        </w:rPr>
        <w:t>com</w:t>
      </w:r>
      <w:r>
        <w:rPr>
          <w:rFonts w:ascii="Arial" w:hAnsi="Arial" w:eastAsia="Arial" w:cs="Arial"/>
          <w:color w:val="000000"/>
          <w:sz w:val="24"/>
          <w:szCs w:val="24"/>
          <w:shd w:val="clear" w:fill="FFFFFF"/>
        </w:rPr>
        <w:t xml:space="preserve"> as folhas terminais </w:t>
      </w:r>
      <w:r>
        <w:rPr>
          <w:rFonts w:ascii="Arial" w:hAnsi="Arial" w:eastAsia="Arial" w:cs="Arial"/>
          <w:color w:val="000000" w:themeColor="text1"/>
          <w:sz w:val="24"/>
          <w:szCs w:val="24"/>
        </w:rPr>
        <w:t>contendo</w:t>
      </w:r>
      <w:r>
        <w:rPr>
          <w:rFonts w:ascii="Arial" w:hAnsi="Arial" w:eastAsia="Arial" w:cs="Arial"/>
          <w:color w:val="000000"/>
          <w:sz w:val="24"/>
          <w:szCs w:val="24"/>
          <w:shd w:val="clear" w:fill="FFFFFF"/>
        </w:rPr>
        <w:t xml:space="preserve"> modelos de regressão linear. Esses modelos são baseados nos preditores usados ​​nas divisões anteriores. É uma ótima ferramenta que fornece resultados mais precisos que aqueles produzidos por técnicas simples, como da regressão linear simples que utilizamos anteriormente na primeira modelagem onde gerando uma modelagem de altura apenas com o modelo AGL e uma modelagem de altura do Above ground level (AGL) + as faixas do visível (RGB).</w:t>
      </w:r>
    </w:p>
    <w:p xmlns:wp14="http://schemas.microsoft.com/office/word/2010/wordml" w14:paraId="4357A966" wp14:textId="77777777">
      <w:pPr>
        <w:pStyle w:val="Normal"/>
        <w:spacing w:before="0" w:after="0" w:line="240" w:lineRule="auto"/>
        <w:jc w:val="center"/>
        <w:rPr>
          <w:rFonts w:ascii="Arial" w:hAnsi="Arial"/>
          <w:sz w:val="20"/>
          <w:szCs w:val="20"/>
        </w:rPr>
      </w:pPr>
      <w:r>
        <w:rPr>
          <w:rFonts w:ascii="Arial" w:hAnsi="Arial"/>
          <w:sz w:val="20"/>
          <w:szCs w:val="20"/>
        </w:rPr>
      </w:r>
    </w:p>
    <w:p xmlns:wp14="http://schemas.microsoft.com/office/word/2010/wordml" w14:paraId="44690661" wp14:textId="77777777">
      <w:pPr>
        <w:pStyle w:val="Normal"/>
        <w:spacing w:before="0" w:after="0" w:line="240" w:lineRule="auto"/>
        <w:jc w:val="center"/>
        <w:rPr>
          <w:rFonts w:ascii="Arial" w:hAnsi="Arial"/>
          <w:sz w:val="20"/>
          <w:szCs w:val="20"/>
        </w:rPr>
      </w:pPr>
      <w:r>
        <w:rPr>
          <w:rFonts w:ascii="Arial" w:hAnsi="Arial"/>
          <w:sz w:val="20"/>
          <w:szCs w:val="20"/>
        </w:rPr>
      </w:r>
    </w:p>
    <w:p xmlns:wp14="http://schemas.microsoft.com/office/word/2010/wordml" w14:paraId="3BFB5AC9" wp14:textId="77777777">
      <w:pPr>
        <w:pStyle w:val="Normal"/>
        <w:spacing w:before="0" w:after="0" w:line="240" w:lineRule="auto"/>
        <w:jc w:val="center"/>
        <w:rPr>
          <w:rFonts w:ascii="Arial" w:hAnsi="Arial"/>
          <w:sz w:val="20"/>
          <w:szCs w:val="20"/>
        </w:rPr>
      </w:pPr>
      <w:r>
        <w:rPr>
          <w:rFonts w:ascii="Arial" w:hAnsi="Arial"/>
          <w:sz w:val="20"/>
          <w:szCs w:val="20"/>
        </w:rPr>
        <w:t>Figura 14: Fluxograma de trabalho no Rstudio</w:t>
      </w:r>
    </w:p>
    <w:p xmlns:wp14="http://schemas.microsoft.com/office/word/2010/wordml" w14:paraId="74539910" wp14:textId="77777777">
      <w:pPr>
        <w:pStyle w:val="Normal"/>
        <w:spacing w:before="30" w:beforeAutospacing="0" w:after="0" w:line="240" w:lineRule="auto"/>
        <w:jc w:val="center"/>
        <w:rPr>
          <w:rFonts w:ascii="Arial" w:hAnsi="Arial" w:eastAsia="Arial" w:cs="Arial"/>
          <w:sz w:val="20"/>
          <w:szCs w:val="20"/>
        </w:rPr>
      </w:pPr>
      <w:r>
        <w:rPr/>
        <w:drawing>
          <wp:inline xmlns:wp14="http://schemas.microsoft.com/office/word/2010/wordprocessingDrawing" distT="0" distB="0" distL="0" distR="0" wp14:anchorId="58BF4A8B" wp14:editId="7777777">
            <wp:extent cx="6122670" cy="1073150"/>
            <wp:effectExtent l="0" t="0" r="0" b="0"/>
            <wp:docPr id="17" name="Figura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a17" descr=""/>
                    <pic:cNvPicPr>
                      <a:picLocks noChangeAspect="1" noChangeArrowheads="1"/>
                    </pic:cNvPicPr>
                  </pic:nvPicPr>
                  <pic:blipFill>
                    <a:blip r:embed="rId29"/>
                    <a:srcRect l="-94" t="-537" r="-94" b="-537"/>
                    <a:stretch>
                      <a:fillRect/>
                    </a:stretch>
                  </pic:blipFill>
                  <pic:spPr bwMode="auto">
                    <a:xfrm>
                      <a:off x="0" y="0"/>
                      <a:ext cx="6122670" cy="1073150"/>
                    </a:xfrm>
                    <a:prstGeom prst="rect">
                      <a:avLst/>
                    </a:prstGeom>
                  </pic:spPr>
                </pic:pic>
              </a:graphicData>
            </a:graphic>
          </wp:inline>
        </w:drawing>
      </w:r>
    </w:p>
    <w:p xmlns:wp14="http://schemas.microsoft.com/office/word/2010/wordml" w14:paraId="21829BA4" wp14:textId="77777777">
      <w:pPr>
        <w:pStyle w:val="Normal"/>
        <w:bidi w:val="0"/>
        <w:spacing w:before="0" w:beforeAutospacing="0" w:after="160" w:afterAutospacing="0" w:line="360" w:lineRule="auto"/>
        <w:ind w:left="0" w:right="0" w:hanging="0"/>
        <w:jc w:val="center"/>
        <w:rPr/>
      </w:pPr>
      <w:r>
        <w:rPr>
          <w:rFonts w:ascii="Arial" w:hAnsi="Arial" w:eastAsia="Arial" w:cs="Arial"/>
          <w:sz w:val="20"/>
          <w:szCs w:val="20"/>
        </w:rPr>
        <w:t>Fonte: Autoria própria</w:t>
      </w:r>
    </w:p>
    <w:p xmlns:wp14="http://schemas.microsoft.com/office/word/2010/wordml" w14:paraId="5A7E0CF2" wp14:textId="77777777">
      <w:pPr>
        <w:pStyle w:val="Normal"/>
        <w:spacing w:before="30" w:beforeAutospacing="0" w:after="0" w:line="240" w:lineRule="auto"/>
        <w:jc w:val="center"/>
        <w:rPr>
          <w:rFonts w:ascii="Arial" w:hAnsi="Arial" w:eastAsia="Arial" w:cs="Arial"/>
          <w:sz w:val="20"/>
          <w:szCs w:val="20"/>
        </w:rPr>
      </w:pPr>
      <w:r>
        <w:rPr>
          <w:rFonts w:ascii="Arial" w:hAnsi="Arial" w:eastAsia="Arial" w:cs="Arial"/>
          <w:sz w:val="20"/>
          <w:szCs w:val="20"/>
        </w:rPr>
      </w:r>
    </w:p>
    <w:p xmlns:wp14="http://schemas.microsoft.com/office/word/2010/wordml" w14:paraId="303C1754" wp14:textId="77777777">
      <w:pPr>
        <w:pStyle w:val="Normal"/>
        <w:spacing w:before="30" w:beforeAutospacing="0" w:after="160" w:line="360" w:lineRule="auto"/>
        <w:ind w:firstLine="720"/>
        <w:jc w:val="both"/>
        <w:rPr>
          <w:rFonts w:ascii="Arial" w:hAnsi="Arial" w:cs="Arial"/>
          <w:color w:val="000000" w:themeColor="text1"/>
          <w:sz w:val="24"/>
          <w:szCs w:val="24"/>
        </w:rPr>
      </w:pPr>
      <w:r>
        <w:rPr>
          <w:rFonts w:ascii="Arial" w:hAnsi="Arial" w:cs="Arial"/>
          <w:color w:val="000000" w:themeColor="text1"/>
          <w:sz w:val="24"/>
          <w:szCs w:val="24"/>
        </w:rPr>
        <w:t>No script desenvolvido no software Rstudio foi designado um comando para exportar os dados de alturas modelados, em arquivo txt com apenas as alturas das bandas (RGB), as alturas do modelo AGL + as bandas, respectivamente em duas tabelas. Foram adicionados na planilha do Excel e foram aplicadas as equações Pearson (Figura 12) e do RMSE (Figura 13) tendo como parâmetro as alturas estimadas em campo e gerados os gráficos com linha de tendência.</w:t>
      </w:r>
    </w:p>
    <w:p xmlns:wp14="http://schemas.microsoft.com/office/word/2010/wordml" w14:paraId="60FA6563"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1AC5CDBE"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342D4C27"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3572E399"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6CEB15CE"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66518E39"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7E75FCD0"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10FDAA0E"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774AF2BF"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7A292896"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2191599E"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7673E5AE"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041D98D7"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5AB7C0C5"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55B33694"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4455F193" wp14:textId="77777777">
      <w:pPr>
        <w:pStyle w:val="Normal"/>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1C2776EB" wp14:textId="77777777">
      <w:pPr>
        <w:pStyle w:val="Normal"/>
        <w:jc w:val="both"/>
        <w:rPr>
          <w:b/>
          <w:bCs/>
          <w:sz w:val="24"/>
          <w:szCs w:val="24"/>
        </w:rPr>
      </w:pPr>
      <w:r>
        <w:rPr>
          <w:b/>
          <w:bCs/>
          <w:sz w:val="24"/>
          <w:szCs w:val="24"/>
        </w:rPr>
      </w:r>
    </w:p>
    <w:p xmlns:wp14="http://schemas.microsoft.com/office/word/2010/wordml" w14:paraId="15342E60" wp14:textId="77777777">
      <w:pPr>
        <w:pStyle w:val="Normal"/>
        <w:jc w:val="both"/>
        <w:rPr>
          <w:b/>
          <w:bCs/>
          <w:sz w:val="24"/>
          <w:szCs w:val="24"/>
        </w:rPr>
      </w:pPr>
      <w:r>
        <w:rPr>
          <w:b/>
          <w:bCs/>
          <w:sz w:val="24"/>
          <w:szCs w:val="24"/>
        </w:rPr>
      </w:r>
    </w:p>
    <w:p xmlns:wp14="http://schemas.microsoft.com/office/word/2010/wordml" w14:paraId="5EB89DE8" wp14:textId="77777777">
      <w:pPr>
        <w:pStyle w:val="Normal"/>
        <w:jc w:val="both"/>
        <w:rPr>
          <w:b/>
          <w:bCs/>
          <w:sz w:val="24"/>
          <w:szCs w:val="24"/>
        </w:rPr>
      </w:pPr>
    </w:p>
    <w:p w:rsidR="1CE5E120" w:rsidP="1CE5E120" w:rsidRDefault="1CE5E120" w14:paraId="57375F50" w14:textId="5A3C447D">
      <w:pPr>
        <w:pStyle w:val="Normal"/>
        <w:jc w:val="both"/>
        <w:rPr>
          <w:rFonts w:ascii="Arial" w:hAnsi="Arial" w:eastAsia="Arial" w:cs="Arial"/>
          <w:b w:val="1"/>
          <w:bCs w:val="1"/>
          <w:color w:val="000000" w:themeColor="text1" w:themeTint="FF" w:themeShade="FF"/>
          <w:sz w:val="24"/>
          <w:szCs w:val="24"/>
        </w:rPr>
      </w:pPr>
    </w:p>
    <w:p xmlns:wp14="http://schemas.microsoft.com/office/word/2010/wordml" w14:paraId="07574391" wp14:textId="77777777">
      <w:pPr>
        <w:pStyle w:val="Normal"/>
        <w:jc w:val="both"/>
        <w:rPr>
          <w:b/>
          <w:bCs/>
          <w:sz w:val="24"/>
          <w:szCs w:val="24"/>
        </w:rPr>
      </w:pPr>
      <w:r>
        <w:rPr>
          <w:rFonts w:ascii="Arial" w:hAnsi="Arial" w:eastAsia="Arial" w:cs="Arial"/>
          <w:b/>
          <w:bCs/>
          <w:color w:val="000000" w:themeColor="text1"/>
          <w:sz w:val="24"/>
          <w:szCs w:val="24"/>
        </w:rPr>
        <w:t>4. RESULTADOS</w:t>
      </w:r>
    </w:p>
    <w:p xmlns:wp14="http://schemas.microsoft.com/office/word/2010/wordml" w14:paraId="7DB479CA" wp14:textId="77777777">
      <w:pPr>
        <w:pStyle w:val="Normal"/>
        <w:spacing w:before="30" w:beforeAutospacing="0" w:after="160" w:line="360" w:lineRule="auto"/>
        <w:jc w:val="both"/>
        <w:rPr>
          <w:rFonts w:ascii="Arial" w:hAnsi="Arial" w:eastAsia="Arial" w:cs="Arial"/>
          <w:sz w:val="24"/>
          <w:szCs w:val="24"/>
        </w:rPr>
      </w:pPr>
      <w:r>
        <w:rPr>
          <w:rFonts w:ascii="Arial" w:hAnsi="Arial" w:cs="Arial"/>
          <w:sz w:val="24"/>
          <w:szCs w:val="24"/>
        </w:rPr>
        <w:tab/>
      </w:r>
      <w:r>
        <w:rPr>
          <w:rFonts w:ascii="Arial" w:hAnsi="Arial" w:cs="Arial"/>
          <w:sz w:val="24"/>
          <w:szCs w:val="24"/>
        </w:rPr>
        <w:t xml:space="preserve">Na pesquisa em campo da área 1 foram selecionadas doze árvores, todas espécies características de manguezal (tabela 1). </w:t>
      </w:r>
      <w:r>
        <w:rPr>
          <w:rFonts w:ascii="Arial" w:hAnsi="Arial" w:eastAsia="Arial" w:cs="Arial"/>
          <w:sz w:val="24"/>
          <w:szCs w:val="24"/>
        </w:rPr>
        <w:t>Sendo registrado uma altura média de 8,12 metros entre as doze árvores selecionadas. A maior parte árvores com alturas semelhantes.</w:t>
      </w:r>
    </w:p>
    <w:p xmlns:wp14="http://schemas.microsoft.com/office/word/2010/wordml" w14:paraId="427293CC" wp14:textId="77777777">
      <w:pPr>
        <w:pStyle w:val="Normal"/>
        <w:ind w:left="1843" w:right="1558" w:hanging="0"/>
        <w:jc w:val="both"/>
        <w:rPr>
          <w:rFonts w:ascii="Arial" w:hAnsi="Arial" w:eastAsia="Arial" w:cs="Arial"/>
          <w:color w:val="000000"/>
          <w:sz w:val="20"/>
          <w:szCs w:val="20"/>
        </w:rPr>
      </w:pPr>
      <w:r>
        <w:rPr>
          <w:rFonts w:ascii="Arial" w:hAnsi="Arial" w:eastAsia="Arial" w:cs="Arial"/>
          <w:color w:val="000000" w:themeColor="text1"/>
          <w:sz w:val="20"/>
          <w:szCs w:val="20"/>
        </w:rPr>
        <w:t xml:space="preserve">Tabela 1: Medidas da altura de 12 árvores do manguezal localizado no Pina, Recife, Pernambuco </w:t>
      </w:r>
    </w:p>
    <w:tbl>
      <w:tblPr>
        <w:tblStyle w:val="Style25"/>
        <w:tblW w:w="5686" w:type="dxa"/>
        <w:jc w:val="left"/>
        <w:tblInd w:w="1951" w:type="dxa"/>
        <w:tblLayout w:type="fixed"/>
        <w:tblCellMar>
          <w:top w:w="0" w:type="dxa"/>
          <w:left w:w="108" w:type="dxa"/>
          <w:bottom w:w="0" w:type="dxa"/>
          <w:right w:w="108" w:type="dxa"/>
        </w:tblCellMar>
        <w:tblLook w:val="04a0" w:firstRow="1" w:lastRow="0" w:firstColumn="1" w:lastColumn="0" w:noHBand="0" w:noVBand="1"/>
      </w:tblPr>
      <w:tblGrid>
        <w:gridCol w:w="2999"/>
        <w:gridCol w:w="2686"/>
      </w:tblGrid>
      <w:tr xmlns:wp14="http://schemas.microsoft.com/office/word/2010/wordml" w14:paraId="4BEE206C" wp14:textId="77777777">
        <w:trPr>
          <w:trHeight w:val="300" w:hRule="atLeast"/>
        </w:trPr>
        <w:tc>
          <w:tcPr>
            <w:tcW w:w="2999" w:type="dxa"/>
            <w:cnfStyle w:val="001000000000" w:firstRow="0" w:lastRow="0" w:firstColumn="1" w:lastColumn="0" w:oddVBand="0" w:evenVBand="0" w:oddHBand="0" w:evenHBand="0" w:firstRowFirstColumn="0" w:firstRowLastColumn="0" w:lastRowFirstColumn="0" w:lastRowLastColumn="0"/>
            <w:tcBorders>
              <w:bottom w:val="single" w:color="7F7F7F" w:sz="4" w:space="0"/>
            </w:tcBorders>
          </w:tcPr>
          <w:p w14:paraId="16AF3028"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 xml:space="preserve"> </w:t>
            </w:r>
            <w:r>
              <w:rPr>
                <w:rFonts w:ascii="Arial" w:hAnsi="Arial" w:cs="Arial"/>
                <w:b w:val="false"/>
                <w:bCs w:val="false"/>
                <w:kern w:val="0"/>
                <w:sz w:val="24"/>
                <w:szCs w:val="24"/>
                <w:lang w:val="pt-BR"/>
              </w:rPr>
              <w:t>Árvores medidas</w:t>
            </w:r>
          </w:p>
        </w:tc>
        <w:tc>
          <w:tcPr>
            <w:tcW w:w="2686" w:type="dxa"/>
            <w:cnfStyle w:val="000000000000" w:firstRow="0" w:lastRow="0" w:firstColumn="0" w:lastColumn="0" w:oddVBand="0" w:evenVBand="0" w:oddHBand="0" w:evenHBand="0" w:firstRowFirstColumn="0" w:firstRowLastColumn="0" w:lastRowFirstColumn="0" w:lastRowLastColumn="0"/>
            <w:tcBorders>
              <w:bottom w:val="single" w:color="7F7F7F" w:sz="4" w:space="0"/>
            </w:tcBorders>
          </w:tcPr>
          <w:p w14:paraId="227BFDF6"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ALTURA (M)</w:t>
            </w:r>
          </w:p>
        </w:tc>
      </w:tr>
      <w:tr xmlns:wp14="http://schemas.microsoft.com/office/word/2010/wordml" w14:paraId="5B8287AA" wp14:textId="77777777">
        <w:trPr>
          <w:trHeight w:val="300" w:hRule="atLeast"/>
        </w:trPr>
        <w:tc>
          <w:tcPr>
            <w:tcW w:w="2999"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tcPr>
          <w:p w14:paraId="56B20A0C"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1</w:t>
            </w:r>
          </w:p>
        </w:tc>
        <w:tc>
          <w:tcPr>
            <w:tcW w:w="268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tcPr>
          <w:p w14:paraId="4B5B6A3D"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7,695</w:t>
            </w:r>
          </w:p>
        </w:tc>
      </w:tr>
      <w:tr xmlns:wp14="http://schemas.microsoft.com/office/word/2010/wordml" w14:paraId="5D6D61DD" wp14:textId="77777777">
        <w:trPr>
          <w:trHeight w:val="300" w:hRule="atLeast"/>
        </w:trPr>
        <w:tc>
          <w:tcPr>
            <w:tcW w:w="2999" w:type="dxa"/>
            <w:cnfStyle w:val="001000000000" w:firstRow="0" w:lastRow="0" w:firstColumn="1" w:lastColumn="0" w:oddVBand="0" w:evenVBand="0" w:oddHBand="0" w:evenHBand="0" w:firstRowFirstColumn="0" w:firstRowLastColumn="0" w:lastRowFirstColumn="0" w:lastRowLastColumn="0"/>
            <w:tcBorders/>
          </w:tcPr>
          <w:p w14:paraId="7144751B"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2</w:t>
            </w:r>
          </w:p>
        </w:tc>
        <w:tc>
          <w:tcPr>
            <w:tcW w:w="2686" w:type="dxa"/>
            <w:cnfStyle w:val="000000000000" w:firstRow="0" w:lastRow="0" w:firstColumn="0" w:lastColumn="0" w:oddVBand="0" w:evenVBand="0" w:oddHBand="0" w:evenHBand="0" w:firstRowFirstColumn="0" w:firstRowLastColumn="0" w:lastRowFirstColumn="0" w:lastRowLastColumn="0"/>
            <w:tcBorders/>
          </w:tcPr>
          <w:p w14:paraId="7F431FB9"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10,26</w:t>
            </w:r>
          </w:p>
        </w:tc>
      </w:tr>
      <w:tr xmlns:wp14="http://schemas.microsoft.com/office/word/2010/wordml" w14:paraId="63DF3604" wp14:textId="77777777">
        <w:trPr>
          <w:trHeight w:val="300" w:hRule="atLeast"/>
        </w:trPr>
        <w:tc>
          <w:tcPr>
            <w:tcW w:w="2999"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tcPr>
          <w:p w14:paraId="0B778152"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3</w:t>
            </w:r>
          </w:p>
        </w:tc>
        <w:tc>
          <w:tcPr>
            <w:tcW w:w="268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tcPr>
          <w:p w14:paraId="0AC9E295"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8,55</w:t>
            </w:r>
          </w:p>
        </w:tc>
      </w:tr>
      <w:tr xmlns:wp14="http://schemas.microsoft.com/office/word/2010/wordml" w14:paraId="10F61074" wp14:textId="77777777">
        <w:trPr>
          <w:trHeight w:val="300" w:hRule="atLeast"/>
        </w:trPr>
        <w:tc>
          <w:tcPr>
            <w:tcW w:w="2999" w:type="dxa"/>
            <w:cnfStyle w:val="001000000000" w:firstRow="0" w:lastRow="0" w:firstColumn="1" w:lastColumn="0" w:oddVBand="0" w:evenVBand="0" w:oddHBand="0" w:evenHBand="0" w:firstRowFirstColumn="0" w:firstRowLastColumn="0" w:lastRowFirstColumn="0" w:lastRowLastColumn="0"/>
            <w:tcBorders/>
          </w:tcPr>
          <w:p w14:paraId="279935FF"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4</w:t>
            </w:r>
          </w:p>
        </w:tc>
        <w:tc>
          <w:tcPr>
            <w:tcW w:w="2686" w:type="dxa"/>
            <w:cnfStyle w:val="000000000000" w:firstRow="0" w:lastRow="0" w:firstColumn="0" w:lastColumn="0" w:oddVBand="0" w:evenVBand="0" w:oddHBand="0" w:evenHBand="0" w:firstRowFirstColumn="0" w:firstRowLastColumn="0" w:lastRowFirstColumn="0" w:lastRowLastColumn="0"/>
            <w:tcBorders/>
          </w:tcPr>
          <w:p w14:paraId="38F90282"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13,68</w:t>
            </w:r>
          </w:p>
        </w:tc>
      </w:tr>
      <w:tr xmlns:wp14="http://schemas.microsoft.com/office/word/2010/wordml" w14:paraId="19B67B3E" wp14:textId="77777777">
        <w:trPr>
          <w:trHeight w:val="300" w:hRule="atLeast"/>
        </w:trPr>
        <w:tc>
          <w:tcPr>
            <w:tcW w:w="2999"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tcPr>
          <w:p w14:paraId="44240AAE"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5</w:t>
            </w:r>
          </w:p>
        </w:tc>
        <w:tc>
          <w:tcPr>
            <w:tcW w:w="268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tcPr>
          <w:p w14:paraId="7AE86D59"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8,55</w:t>
            </w:r>
          </w:p>
        </w:tc>
      </w:tr>
      <w:tr xmlns:wp14="http://schemas.microsoft.com/office/word/2010/wordml" w14:paraId="6B80D559" wp14:textId="77777777">
        <w:trPr>
          <w:trHeight w:val="300" w:hRule="atLeast"/>
        </w:trPr>
        <w:tc>
          <w:tcPr>
            <w:tcW w:w="2999" w:type="dxa"/>
            <w:cnfStyle w:val="001000000000" w:firstRow="0" w:lastRow="0" w:firstColumn="1" w:lastColumn="0" w:oddVBand="0" w:evenVBand="0" w:oddHBand="0" w:evenHBand="0" w:firstRowFirstColumn="0" w:firstRowLastColumn="0" w:lastRowFirstColumn="0" w:lastRowLastColumn="0"/>
            <w:tcBorders/>
          </w:tcPr>
          <w:p w14:paraId="1B87E3DE"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6</w:t>
            </w:r>
          </w:p>
        </w:tc>
        <w:tc>
          <w:tcPr>
            <w:tcW w:w="2686" w:type="dxa"/>
            <w:cnfStyle w:val="000000000000" w:firstRow="0" w:lastRow="0" w:firstColumn="0" w:lastColumn="0" w:oddVBand="0" w:evenVBand="0" w:oddHBand="0" w:evenHBand="0" w:firstRowFirstColumn="0" w:firstRowLastColumn="0" w:lastRowFirstColumn="0" w:lastRowLastColumn="0"/>
            <w:tcBorders/>
          </w:tcPr>
          <w:p w14:paraId="0E85E7F3"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5,13</w:t>
            </w:r>
          </w:p>
        </w:tc>
      </w:tr>
      <w:tr xmlns:wp14="http://schemas.microsoft.com/office/word/2010/wordml" w14:paraId="76FEBB61" wp14:textId="77777777">
        <w:trPr>
          <w:trHeight w:val="300" w:hRule="atLeast"/>
        </w:trPr>
        <w:tc>
          <w:tcPr>
            <w:tcW w:w="2999"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tcPr>
          <w:p w14:paraId="109B8484"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7</w:t>
            </w:r>
          </w:p>
        </w:tc>
        <w:tc>
          <w:tcPr>
            <w:tcW w:w="268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tcPr>
          <w:p w14:paraId="0F23E814"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3,42</w:t>
            </w:r>
          </w:p>
        </w:tc>
      </w:tr>
      <w:tr xmlns:wp14="http://schemas.microsoft.com/office/word/2010/wordml" w14:paraId="34B73EBC" wp14:textId="77777777">
        <w:trPr>
          <w:trHeight w:val="300" w:hRule="atLeast"/>
        </w:trPr>
        <w:tc>
          <w:tcPr>
            <w:tcW w:w="2999" w:type="dxa"/>
            <w:cnfStyle w:val="001000000000" w:firstRow="0" w:lastRow="0" w:firstColumn="1" w:lastColumn="0" w:oddVBand="0" w:evenVBand="0" w:oddHBand="0" w:evenHBand="0" w:firstRowFirstColumn="0" w:firstRowLastColumn="0" w:lastRowFirstColumn="0" w:lastRowLastColumn="0"/>
            <w:tcBorders/>
          </w:tcPr>
          <w:p w14:paraId="44B0A208"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8</w:t>
            </w:r>
          </w:p>
        </w:tc>
        <w:tc>
          <w:tcPr>
            <w:tcW w:w="2686" w:type="dxa"/>
            <w:cnfStyle w:val="000000000000" w:firstRow="0" w:lastRow="0" w:firstColumn="0" w:lastColumn="0" w:oddVBand="0" w:evenVBand="0" w:oddHBand="0" w:evenHBand="0" w:firstRowFirstColumn="0" w:firstRowLastColumn="0" w:lastRowFirstColumn="0" w:lastRowLastColumn="0"/>
            <w:tcBorders/>
          </w:tcPr>
          <w:p w14:paraId="066D5EB9"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6,84</w:t>
            </w:r>
          </w:p>
        </w:tc>
      </w:tr>
      <w:tr xmlns:wp14="http://schemas.microsoft.com/office/word/2010/wordml" w14:paraId="31643A35" wp14:textId="77777777">
        <w:trPr>
          <w:trHeight w:val="300" w:hRule="atLeast"/>
        </w:trPr>
        <w:tc>
          <w:tcPr>
            <w:tcW w:w="2999"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tcPr>
          <w:p w14:paraId="2B2B7304"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9</w:t>
            </w:r>
          </w:p>
        </w:tc>
        <w:tc>
          <w:tcPr>
            <w:tcW w:w="268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tcPr>
          <w:p w14:paraId="15F17548"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7,69</w:t>
            </w:r>
          </w:p>
        </w:tc>
      </w:tr>
      <w:tr xmlns:wp14="http://schemas.microsoft.com/office/word/2010/wordml" w14:paraId="6DE7C97F" wp14:textId="77777777">
        <w:trPr>
          <w:trHeight w:val="300" w:hRule="atLeast"/>
        </w:trPr>
        <w:tc>
          <w:tcPr>
            <w:tcW w:w="2999" w:type="dxa"/>
            <w:cnfStyle w:val="001000000000" w:firstRow="0" w:lastRow="0" w:firstColumn="1" w:lastColumn="0" w:oddVBand="0" w:evenVBand="0" w:oddHBand="0" w:evenHBand="0" w:firstRowFirstColumn="0" w:firstRowLastColumn="0" w:lastRowFirstColumn="0" w:lastRowLastColumn="0"/>
            <w:tcBorders/>
          </w:tcPr>
          <w:p w14:paraId="5D369756"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10</w:t>
            </w:r>
          </w:p>
        </w:tc>
        <w:tc>
          <w:tcPr>
            <w:tcW w:w="2686" w:type="dxa"/>
            <w:cnfStyle w:val="000000000000" w:firstRow="0" w:lastRow="0" w:firstColumn="0" w:lastColumn="0" w:oddVBand="0" w:evenVBand="0" w:oddHBand="0" w:evenHBand="0" w:firstRowFirstColumn="0" w:firstRowLastColumn="0" w:lastRowFirstColumn="0" w:lastRowLastColumn="0"/>
            <w:tcBorders/>
          </w:tcPr>
          <w:p w14:paraId="00AB3D14"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5,13</w:t>
            </w:r>
          </w:p>
        </w:tc>
      </w:tr>
      <w:tr xmlns:wp14="http://schemas.microsoft.com/office/word/2010/wordml" w14:paraId="09CE807F" wp14:textId="77777777">
        <w:trPr>
          <w:trHeight w:val="300" w:hRule="atLeast"/>
        </w:trPr>
        <w:tc>
          <w:tcPr>
            <w:tcW w:w="2999"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4737E36C"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11</w:t>
            </w:r>
          </w:p>
        </w:tc>
        <w:tc>
          <w:tcPr>
            <w:tcW w:w="268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tcPr>
          <w:p w14:paraId="1ED3AF25"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14,535</w:t>
            </w:r>
          </w:p>
        </w:tc>
      </w:tr>
      <w:tr xmlns:wp14="http://schemas.microsoft.com/office/word/2010/wordml" w14:paraId="2650E351" wp14:textId="77777777">
        <w:trPr>
          <w:trHeight w:val="300" w:hRule="atLeast"/>
        </w:trPr>
        <w:tc>
          <w:tcPr>
            <w:tcW w:w="2999" w:type="dxa"/>
            <w:cnfStyle w:val="001000000000" w:firstRow="0" w:lastRow="0" w:firstColumn="1" w:lastColumn="0" w:oddVBand="0" w:evenVBand="0" w:oddHBand="0" w:evenHBand="0" w:firstRowFirstColumn="0" w:firstRowLastColumn="0" w:lastRowFirstColumn="0" w:lastRowLastColumn="0"/>
            <w:tcBorders/>
            <w:vAlign w:val="center"/>
          </w:tcPr>
          <w:p w14:paraId="4B73E586" wp14:textId="77777777">
            <w:pPr>
              <w:pStyle w:val="Normal"/>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12</w:t>
            </w:r>
          </w:p>
        </w:tc>
        <w:tc>
          <w:tcPr>
            <w:tcW w:w="2686" w:type="dxa"/>
            <w:cnfStyle w:val="000000000000" w:firstRow="0" w:lastRow="0" w:firstColumn="0" w:lastColumn="0" w:oddVBand="0" w:evenVBand="0" w:oddHBand="0" w:evenHBand="0" w:firstRowFirstColumn="0" w:firstRowLastColumn="0" w:lastRowFirstColumn="0" w:lastRowLastColumn="0"/>
            <w:tcBorders/>
          </w:tcPr>
          <w:p w14:paraId="1CCE4765" wp14:textId="77777777">
            <w:pPr>
              <w:pStyle w:val="Normal"/>
              <w:keepNext w:val="true"/>
              <w:widowControl w:val="false"/>
              <w:suppressAutoHyphens w:val="true"/>
              <w:spacing w:before="0" w:after="200"/>
              <w:jc w:val="center"/>
              <w:rPr>
                <w:b w:val="false"/>
                <w:bCs w:val="false"/>
                <w:kern w:val="0"/>
                <w:lang w:val="pt-BR"/>
              </w:rPr>
            </w:pPr>
            <w:r>
              <w:rPr>
                <w:rFonts w:ascii="Arial" w:hAnsi="Arial" w:cs="Arial"/>
                <w:b w:val="false"/>
                <w:bCs w:val="false"/>
                <w:kern w:val="0"/>
                <w:sz w:val="24"/>
                <w:szCs w:val="24"/>
                <w:lang w:val="pt-BR"/>
              </w:rPr>
              <w:t>17,955</w:t>
            </w:r>
          </w:p>
        </w:tc>
      </w:tr>
    </w:tbl>
    <w:p xmlns:wp14="http://schemas.microsoft.com/office/word/2010/wordml" w14:paraId="163EF99B" wp14:textId="77777777">
      <w:pPr>
        <w:pStyle w:val="Normal"/>
        <w:bidi w:val="0"/>
        <w:spacing w:before="0" w:beforeAutospacing="0" w:after="160" w:afterAutospacing="0" w:line="360" w:lineRule="auto"/>
        <w:ind w:left="0" w:right="0" w:hanging="0"/>
        <w:jc w:val="center"/>
        <w:rPr/>
      </w:pPr>
      <w:r>
        <w:rPr>
          <w:rFonts w:ascii="Arial" w:hAnsi="Arial" w:eastAsia="Arial" w:cs="Arial"/>
          <w:sz w:val="20"/>
          <w:szCs w:val="20"/>
        </w:rPr>
        <w:t>Fonte: Autoria própria</w:t>
      </w:r>
    </w:p>
    <w:p xmlns:wp14="http://schemas.microsoft.com/office/word/2010/wordml" w14:paraId="3F1468F7" wp14:textId="77777777">
      <w:pPr>
        <w:pStyle w:val="Normal"/>
        <w:spacing w:before="30" w:beforeAutospacing="0" w:after="160" w:line="360" w:lineRule="auto"/>
        <w:jc w:val="both"/>
        <w:rPr>
          <w:rFonts w:ascii="Arial" w:hAnsi="Arial" w:eastAsia="Arial" w:cs="Arial"/>
          <w:color w:val="000000" w:themeColor="text1"/>
          <w:sz w:val="24"/>
          <w:szCs w:val="24"/>
        </w:rPr>
      </w:pPr>
      <w:r>
        <w:rPr>
          <w:rFonts w:ascii="Arial" w:hAnsi="Arial" w:cs="Arial"/>
          <w:color w:val="000000"/>
          <w:sz w:val="24"/>
          <w:szCs w:val="24"/>
        </w:rPr>
        <w:tab/>
      </w:r>
      <w:r>
        <w:rPr>
          <w:rFonts w:ascii="Arial" w:hAnsi="Arial" w:cs="Arial"/>
          <w:color w:val="000000"/>
          <w:sz w:val="24"/>
          <w:szCs w:val="24"/>
        </w:rPr>
        <w:t xml:space="preserve">Na pesquisa em campo da área 2 (tabela 2) foram selecionadas 21 árvores de maneira aleatória, espécies características de mata atlântica. </w:t>
      </w:r>
      <w:r>
        <w:rPr>
          <w:rFonts w:ascii="Arial" w:hAnsi="Arial" w:eastAsia="Arial" w:cs="Arial"/>
          <w:color w:val="000000"/>
          <w:sz w:val="24"/>
          <w:szCs w:val="24"/>
        </w:rPr>
        <w:t>Sendo registrado uma altura média de 10,95 metros entre as 21 árvores selecionadas. A maioria das árvores tinham alturas semelhantes, e apenas algumas sobressaíram. As árvores da área dois por se tratar de espécies características de Mata Atlântica são mais altas que as encontradas na área de estudo um.</w:t>
      </w:r>
    </w:p>
    <w:p xmlns:wp14="http://schemas.microsoft.com/office/word/2010/wordml" w14:paraId="7D62D461" wp14:textId="77777777">
      <w:pPr>
        <w:pStyle w:val="Normal"/>
        <w:tabs>
          <w:tab w:val="clear" w:pos="720"/>
          <w:tab w:val="left" w:leader="none" w:pos="7371"/>
          <w:tab w:val="left" w:leader="none" w:pos="7513"/>
        </w:tabs>
        <w:ind w:left="1560" w:right="1558" w:hanging="0"/>
        <w:jc w:val="both"/>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078B034E" wp14:textId="77777777">
      <w:pPr>
        <w:pStyle w:val="Normal"/>
        <w:tabs>
          <w:tab w:val="clear" w:pos="720"/>
          <w:tab w:val="left" w:leader="none" w:pos="7371"/>
          <w:tab w:val="left" w:leader="none" w:pos="7513"/>
        </w:tabs>
        <w:ind w:left="1560" w:right="1558" w:hanging="0"/>
        <w:jc w:val="both"/>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492506DD" wp14:textId="77777777">
      <w:pPr>
        <w:pStyle w:val="Normal"/>
        <w:tabs>
          <w:tab w:val="clear" w:pos="720"/>
          <w:tab w:val="left" w:leader="none" w:pos="7371"/>
          <w:tab w:val="left" w:leader="none" w:pos="7513"/>
        </w:tabs>
        <w:ind w:left="1560" w:right="1558" w:hanging="0"/>
        <w:jc w:val="both"/>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31CD0C16" wp14:textId="77777777">
      <w:pPr>
        <w:pStyle w:val="Normal"/>
        <w:tabs>
          <w:tab w:val="clear" w:pos="720"/>
          <w:tab w:val="left" w:leader="none" w:pos="7371"/>
          <w:tab w:val="left" w:leader="none" w:pos="7513"/>
        </w:tabs>
        <w:ind w:left="1560" w:right="1558" w:hanging="0"/>
        <w:jc w:val="both"/>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572F883A" wp14:textId="77777777">
      <w:pPr>
        <w:pStyle w:val="Normal"/>
        <w:tabs>
          <w:tab w:val="clear" w:pos="720"/>
          <w:tab w:val="left" w:leader="none" w:pos="7371"/>
          <w:tab w:val="left" w:leader="none" w:pos="7513"/>
        </w:tabs>
        <w:ind w:left="1560" w:right="1558" w:hanging="0"/>
        <w:jc w:val="both"/>
        <w:rPr>
          <w:rFonts w:ascii="Arial" w:hAnsi="Arial" w:eastAsia="Arial" w:cs="Arial"/>
          <w:color w:val="000000"/>
          <w:sz w:val="20"/>
          <w:szCs w:val="20"/>
        </w:rPr>
      </w:pPr>
      <w:r>
        <w:rPr>
          <w:rFonts w:ascii="Arial" w:hAnsi="Arial" w:eastAsia="Arial" w:cs="Arial"/>
          <w:color w:val="000000" w:themeColor="text1"/>
          <w:sz w:val="20"/>
          <w:szCs w:val="20"/>
        </w:rPr>
        <w:t xml:space="preserve">Tabela 2: Medidas da altura de 21 árvores localizadas na Universidade Federal de Pernambuco, campus Recife </w:t>
      </w:r>
    </w:p>
    <w:tbl>
      <w:tblPr>
        <w:tblStyle w:val="Style25"/>
        <w:tblW w:w="5944" w:type="dxa"/>
        <w:jc w:val="center"/>
        <w:tblInd w:w="0" w:type="dxa"/>
        <w:tblLayout w:type="fixed"/>
        <w:tblCellMar>
          <w:top w:w="100" w:type="dxa"/>
          <w:left w:w="100" w:type="dxa"/>
          <w:bottom w:w="100" w:type="dxa"/>
          <w:right w:w="100" w:type="dxa"/>
        </w:tblCellMar>
        <w:tblLook w:val="04a0" w:firstRow="1" w:lastRow="0" w:firstColumn="1" w:lastColumn="0" w:noHBand="0" w:noVBand="1"/>
      </w:tblPr>
      <w:tblGrid>
        <w:gridCol w:w="2967"/>
        <w:gridCol w:w="2976"/>
      </w:tblGrid>
      <w:tr xmlns:wp14="http://schemas.microsoft.com/office/word/2010/wordml" w14:paraId="0D2F105A" wp14:textId="77777777">
        <w:trPr/>
        <w:tc>
          <w:tcPr>
            <w:tcW w:w="2967" w:type="dxa"/>
            <w:cnfStyle w:val="001000000000" w:firstRow="0" w:lastRow="0" w:firstColumn="1" w:lastColumn="0" w:oddVBand="0" w:evenVBand="0" w:oddHBand="0" w:evenHBand="0" w:firstRowFirstColumn="0" w:firstRowLastColumn="0" w:lastRowFirstColumn="0" w:lastRowLastColumn="0"/>
            <w:tcBorders>
              <w:bottom w:val="single" w:color="7F7F7F" w:sz="4" w:space="0"/>
            </w:tcBorders>
            <w:vAlign w:val="center"/>
          </w:tcPr>
          <w:p w14:paraId="0FEF7CF1"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themeColor="text1"/>
                <w:kern w:val="0"/>
                <w:sz w:val="20"/>
                <w:szCs w:val="20"/>
                <w:lang w:val="pt-BR" w:eastAsia="zh-CN" w:bidi="hi-IN"/>
              </w:rPr>
              <w:t>Árvores medidas</w:t>
            </w:r>
          </w:p>
        </w:tc>
        <w:tc>
          <w:tcPr>
            <w:tcW w:w="2976" w:type="dxa"/>
            <w:cnfStyle w:val="000000000000" w:firstRow="0" w:lastRow="0" w:firstColumn="0" w:lastColumn="0" w:oddVBand="0" w:evenVBand="0" w:oddHBand="0" w:evenHBand="0" w:firstRowFirstColumn="0" w:firstRowLastColumn="0" w:lastRowFirstColumn="0" w:lastRowLastColumn="0"/>
            <w:tcBorders>
              <w:bottom w:val="single" w:color="7F7F7F" w:sz="4" w:space="0"/>
            </w:tcBorders>
            <w:vAlign w:val="center"/>
          </w:tcPr>
          <w:p w14:paraId="3F6FCFF8"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ALTURA (M)</w:t>
            </w:r>
          </w:p>
        </w:tc>
      </w:tr>
      <w:tr xmlns:wp14="http://schemas.microsoft.com/office/word/2010/wordml" w14:paraId="16D41EC1" wp14:textId="77777777">
        <w:trPr/>
        <w:tc>
          <w:tcPr>
            <w:tcW w:w="2967"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249FAAB8"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w:t>
            </w:r>
          </w:p>
        </w:tc>
        <w:tc>
          <w:tcPr>
            <w:tcW w:w="297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451D8642"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8,99</w:t>
            </w:r>
          </w:p>
        </w:tc>
      </w:tr>
      <w:tr xmlns:wp14="http://schemas.microsoft.com/office/word/2010/wordml" w14:paraId="24510596" wp14:textId="77777777">
        <w:trPr/>
        <w:tc>
          <w:tcPr>
            <w:tcW w:w="2967" w:type="dxa"/>
            <w:cnfStyle w:val="001000000000" w:firstRow="0" w:lastRow="0" w:firstColumn="1" w:lastColumn="0" w:oddVBand="0" w:evenVBand="0" w:oddHBand="0" w:evenHBand="0" w:firstRowFirstColumn="0" w:firstRowLastColumn="0" w:lastRowFirstColumn="0" w:lastRowLastColumn="0"/>
            <w:tcBorders/>
            <w:vAlign w:val="center"/>
          </w:tcPr>
          <w:p w14:paraId="78E884CA"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2</w:t>
            </w:r>
          </w:p>
        </w:tc>
        <w:tc>
          <w:tcPr>
            <w:tcW w:w="2976" w:type="dxa"/>
            <w:cnfStyle w:val="000000000000" w:firstRow="0" w:lastRow="0" w:firstColumn="0" w:lastColumn="0" w:oddVBand="0" w:evenVBand="0" w:oddHBand="0" w:evenHBand="0" w:firstRowFirstColumn="0" w:firstRowLastColumn="0" w:lastRowFirstColumn="0" w:lastRowLastColumn="0"/>
            <w:tcBorders/>
            <w:vAlign w:val="center"/>
          </w:tcPr>
          <w:p w14:paraId="34779CCC"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8,25</w:t>
            </w:r>
          </w:p>
        </w:tc>
      </w:tr>
      <w:tr xmlns:wp14="http://schemas.microsoft.com/office/word/2010/wordml" w14:paraId="1CAD9C8C" wp14:textId="77777777">
        <w:trPr/>
        <w:tc>
          <w:tcPr>
            <w:tcW w:w="2967"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7A036E3D"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3</w:t>
            </w:r>
          </w:p>
        </w:tc>
        <w:tc>
          <w:tcPr>
            <w:tcW w:w="297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76B02BC0"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10,93</w:t>
            </w:r>
          </w:p>
        </w:tc>
      </w:tr>
      <w:tr xmlns:wp14="http://schemas.microsoft.com/office/word/2010/wordml" w14:paraId="202C55FB" wp14:textId="77777777">
        <w:trPr/>
        <w:tc>
          <w:tcPr>
            <w:tcW w:w="2967" w:type="dxa"/>
            <w:cnfStyle w:val="001000000000" w:firstRow="0" w:lastRow="0" w:firstColumn="1" w:lastColumn="0" w:oddVBand="0" w:evenVBand="0" w:oddHBand="0" w:evenHBand="0" w:firstRowFirstColumn="0" w:firstRowLastColumn="0" w:lastRowFirstColumn="0" w:lastRowLastColumn="0"/>
            <w:tcBorders/>
            <w:vAlign w:val="center"/>
          </w:tcPr>
          <w:p w14:paraId="7C964D78"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4</w:t>
            </w:r>
          </w:p>
        </w:tc>
        <w:tc>
          <w:tcPr>
            <w:tcW w:w="2976" w:type="dxa"/>
            <w:cnfStyle w:val="000000000000" w:firstRow="0" w:lastRow="0" w:firstColumn="0" w:lastColumn="0" w:oddVBand="0" w:evenVBand="0" w:oddHBand="0" w:evenHBand="0" w:firstRowFirstColumn="0" w:firstRowLastColumn="0" w:lastRowFirstColumn="0" w:lastRowLastColumn="0"/>
            <w:tcBorders/>
            <w:vAlign w:val="center"/>
          </w:tcPr>
          <w:p w14:paraId="617BF3D7"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14,61</w:t>
            </w:r>
          </w:p>
        </w:tc>
      </w:tr>
      <w:tr xmlns:wp14="http://schemas.microsoft.com/office/word/2010/wordml" w14:paraId="647164B0" wp14:textId="77777777">
        <w:trPr/>
        <w:tc>
          <w:tcPr>
            <w:tcW w:w="2967"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76DB90EB"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5</w:t>
            </w:r>
          </w:p>
        </w:tc>
        <w:tc>
          <w:tcPr>
            <w:tcW w:w="297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009197D1"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12,22</w:t>
            </w:r>
          </w:p>
        </w:tc>
      </w:tr>
      <w:tr xmlns:wp14="http://schemas.microsoft.com/office/word/2010/wordml" w14:paraId="7C6AF074" wp14:textId="77777777">
        <w:trPr/>
        <w:tc>
          <w:tcPr>
            <w:tcW w:w="2967" w:type="dxa"/>
            <w:cnfStyle w:val="001000000000" w:firstRow="0" w:lastRow="0" w:firstColumn="1" w:lastColumn="0" w:oddVBand="0" w:evenVBand="0" w:oddHBand="0" w:evenHBand="0" w:firstRowFirstColumn="0" w:firstRowLastColumn="0" w:lastRowFirstColumn="0" w:lastRowLastColumn="0"/>
            <w:tcBorders/>
            <w:vAlign w:val="center"/>
          </w:tcPr>
          <w:p w14:paraId="1946A7AE"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6</w:t>
            </w:r>
          </w:p>
        </w:tc>
        <w:tc>
          <w:tcPr>
            <w:tcW w:w="2976" w:type="dxa"/>
            <w:cnfStyle w:val="000000000000" w:firstRow="0" w:lastRow="0" w:firstColumn="0" w:lastColumn="0" w:oddVBand="0" w:evenVBand="0" w:oddHBand="0" w:evenHBand="0" w:firstRowFirstColumn="0" w:firstRowLastColumn="0" w:lastRowFirstColumn="0" w:lastRowLastColumn="0"/>
            <w:tcBorders/>
            <w:vAlign w:val="center"/>
          </w:tcPr>
          <w:p w14:paraId="6A1F207B"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11,61</w:t>
            </w:r>
          </w:p>
        </w:tc>
      </w:tr>
      <w:tr xmlns:wp14="http://schemas.microsoft.com/office/word/2010/wordml" w14:paraId="6F0B519A" wp14:textId="77777777">
        <w:trPr/>
        <w:tc>
          <w:tcPr>
            <w:tcW w:w="2967"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6F74D8FD"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7</w:t>
            </w:r>
          </w:p>
        </w:tc>
        <w:tc>
          <w:tcPr>
            <w:tcW w:w="297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08A02B2B"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11,39</w:t>
            </w:r>
          </w:p>
        </w:tc>
      </w:tr>
      <w:tr xmlns:wp14="http://schemas.microsoft.com/office/word/2010/wordml" w14:paraId="3BBE8E34" wp14:textId="77777777">
        <w:trPr/>
        <w:tc>
          <w:tcPr>
            <w:tcW w:w="2967" w:type="dxa"/>
            <w:cnfStyle w:val="001000000000" w:firstRow="0" w:lastRow="0" w:firstColumn="1" w:lastColumn="0" w:oddVBand="0" w:evenVBand="0" w:oddHBand="0" w:evenHBand="0" w:firstRowFirstColumn="0" w:firstRowLastColumn="0" w:lastRowFirstColumn="0" w:lastRowLastColumn="0"/>
            <w:tcBorders/>
            <w:vAlign w:val="center"/>
          </w:tcPr>
          <w:p w14:paraId="03853697"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8</w:t>
            </w:r>
          </w:p>
        </w:tc>
        <w:tc>
          <w:tcPr>
            <w:tcW w:w="2976" w:type="dxa"/>
            <w:cnfStyle w:val="000000000000" w:firstRow="0" w:lastRow="0" w:firstColumn="0" w:lastColumn="0" w:oddVBand="0" w:evenVBand="0" w:oddHBand="0" w:evenHBand="0" w:firstRowFirstColumn="0" w:firstRowLastColumn="0" w:lastRowFirstColumn="0" w:lastRowLastColumn="0"/>
            <w:tcBorders/>
            <w:vAlign w:val="center"/>
          </w:tcPr>
          <w:p w14:paraId="0EA5B967"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10,81</w:t>
            </w:r>
          </w:p>
        </w:tc>
      </w:tr>
      <w:tr xmlns:wp14="http://schemas.microsoft.com/office/word/2010/wordml" w14:paraId="12A36A1C" wp14:textId="77777777">
        <w:trPr/>
        <w:tc>
          <w:tcPr>
            <w:tcW w:w="2967"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089009E4"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9</w:t>
            </w:r>
          </w:p>
        </w:tc>
        <w:tc>
          <w:tcPr>
            <w:tcW w:w="297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6AE63CD5"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12,15</w:t>
            </w:r>
          </w:p>
        </w:tc>
      </w:tr>
      <w:tr xmlns:wp14="http://schemas.microsoft.com/office/word/2010/wordml" w14:paraId="3AF18B48" wp14:textId="77777777">
        <w:trPr/>
        <w:tc>
          <w:tcPr>
            <w:tcW w:w="2967" w:type="dxa"/>
            <w:cnfStyle w:val="001000000000" w:firstRow="0" w:lastRow="0" w:firstColumn="1" w:lastColumn="0" w:oddVBand="0" w:evenVBand="0" w:oddHBand="0" w:evenHBand="0" w:firstRowFirstColumn="0" w:firstRowLastColumn="0" w:lastRowFirstColumn="0" w:lastRowLastColumn="0"/>
            <w:tcBorders/>
            <w:vAlign w:val="center"/>
          </w:tcPr>
          <w:p w14:paraId="446DE71A"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10</w:t>
            </w:r>
          </w:p>
        </w:tc>
        <w:tc>
          <w:tcPr>
            <w:tcW w:w="2976" w:type="dxa"/>
            <w:cnfStyle w:val="000000000000" w:firstRow="0" w:lastRow="0" w:firstColumn="0" w:lastColumn="0" w:oddVBand="0" w:evenVBand="0" w:oddHBand="0" w:evenHBand="0" w:firstRowFirstColumn="0" w:firstRowLastColumn="0" w:lastRowFirstColumn="0" w:lastRowLastColumn="0"/>
            <w:tcBorders/>
            <w:vAlign w:val="center"/>
          </w:tcPr>
          <w:p w14:paraId="1D0465FE"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9,68</w:t>
            </w:r>
          </w:p>
        </w:tc>
      </w:tr>
      <w:tr xmlns:wp14="http://schemas.microsoft.com/office/word/2010/wordml" w14:paraId="1CA84FAD" wp14:textId="77777777">
        <w:trPr/>
        <w:tc>
          <w:tcPr>
            <w:tcW w:w="2967"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735DA4F4"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11</w:t>
            </w:r>
          </w:p>
        </w:tc>
        <w:tc>
          <w:tcPr>
            <w:tcW w:w="297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387E17EB"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9,34</w:t>
            </w:r>
          </w:p>
        </w:tc>
      </w:tr>
      <w:tr xmlns:wp14="http://schemas.microsoft.com/office/word/2010/wordml" w14:paraId="221F99DA" wp14:textId="77777777">
        <w:trPr/>
        <w:tc>
          <w:tcPr>
            <w:tcW w:w="2967" w:type="dxa"/>
            <w:cnfStyle w:val="001000000000" w:firstRow="0" w:lastRow="0" w:firstColumn="1" w:lastColumn="0" w:oddVBand="0" w:evenVBand="0" w:oddHBand="0" w:evenHBand="0" w:firstRowFirstColumn="0" w:firstRowLastColumn="0" w:lastRowFirstColumn="0" w:lastRowLastColumn="0"/>
            <w:tcBorders/>
            <w:vAlign w:val="center"/>
          </w:tcPr>
          <w:p w14:paraId="48DF98D7"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12</w:t>
            </w:r>
          </w:p>
        </w:tc>
        <w:tc>
          <w:tcPr>
            <w:tcW w:w="2976" w:type="dxa"/>
            <w:cnfStyle w:val="000000000000" w:firstRow="0" w:lastRow="0" w:firstColumn="0" w:lastColumn="0" w:oddVBand="0" w:evenVBand="0" w:oddHBand="0" w:evenHBand="0" w:firstRowFirstColumn="0" w:firstRowLastColumn="0" w:lastRowFirstColumn="0" w:lastRowLastColumn="0"/>
            <w:tcBorders/>
            <w:vAlign w:val="center"/>
          </w:tcPr>
          <w:p w14:paraId="74F93DA7"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11,71</w:t>
            </w:r>
          </w:p>
        </w:tc>
      </w:tr>
      <w:tr xmlns:wp14="http://schemas.microsoft.com/office/word/2010/wordml" w14:paraId="162F14BE" wp14:textId="77777777">
        <w:trPr/>
        <w:tc>
          <w:tcPr>
            <w:tcW w:w="2967"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5D0116D1"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13</w:t>
            </w:r>
          </w:p>
        </w:tc>
        <w:tc>
          <w:tcPr>
            <w:tcW w:w="297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4F70D214"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13,27</w:t>
            </w:r>
          </w:p>
        </w:tc>
      </w:tr>
      <w:tr xmlns:wp14="http://schemas.microsoft.com/office/word/2010/wordml" w14:paraId="3679EB71" wp14:textId="77777777">
        <w:trPr/>
        <w:tc>
          <w:tcPr>
            <w:tcW w:w="2967" w:type="dxa"/>
            <w:cnfStyle w:val="001000000000" w:firstRow="0" w:lastRow="0" w:firstColumn="1" w:lastColumn="0" w:oddVBand="0" w:evenVBand="0" w:oddHBand="0" w:evenHBand="0" w:firstRowFirstColumn="0" w:firstRowLastColumn="0" w:lastRowFirstColumn="0" w:lastRowLastColumn="0"/>
            <w:tcBorders/>
            <w:vAlign w:val="center"/>
          </w:tcPr>
          <w:p w14:paraId="4E1E336A"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14</w:t>
            </w:r>
          </w:p>
        </w:tc>
        <w:tc>
          <w:tcPr>
            <w:tcW w:w="2976" w:type="dxa"/>
            <w:cnfStyle w:val="000000000000" w:firstRow="0" w:lastRow="0" w:firstColumn="0" w:lastColumn="0" w:oddVBand="0" w:evenVBand="0" w:oddHBand="0" w:evenHBand="0" w:firstRowFirstColumn="0" w:firstRowLastColumn="0" w:lastRowFirstColumn="0" w:lastRowLastColumn="0"/>
            <w:tcBorders/>
            <w:vAlign w:val="center"/>
          </w:tcPr>
          <w:p w14:paraId="77639CFA"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11,55</w:t>
            </w:r>
          </w:p>
        </w:tc>
      </w:tr>
      <w:tr xmlns:wp14="http://schemas.microsoft.com/office/word/2010/wordml" w14:paraId="67735B00" wp14:textId="77777777">
        <w:trPr/>
        <w:tc>
          <w:tcPr>
            <w:tcW w:w="2967"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423D4B9D"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15</w:t>
            </w:r>
          </w:p>
        </w:tc>
        <w:tc>
          <w:tcPr>
            <w:tcW w:w="297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426EAF29"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11,14</w:t>
            </w:r>
          </w:p>
        </w:tc>
      </w:tr>
      <w:tr xmlns:wp14="http://schemas.microsoft.com/office/word/2010/wordml" w14:paraId="79DBE5AA" wp14:textId="77777777">
        <w:trPr/>
        <w:tc>
          <w:tcPr>
            <w:tcW w:w="2967" w:type="dxa"/>
            <w:cnfStyle w:val="001000000000" w:firstRow="0" w:lastRow="0" w:firstColumn="1" w:lastColumn="0" w:oddVBand="0" w:evenVBand="0" w:oddHBand="0" w:evenHBand="0" w:firstRowFirstColumn="0" w:firstRowLastColumn="0" w:lastRowFirstColumn="0" w:lastRowLastColumn="0"/>
            <w:tcBorders/>
            <w:vAlign w:val="center"/>
          </w:tcPr>
          <w:p w14:paraId="0EB5E791"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16</w:t>
            </w:r>
          </w:p>
        </w:tc>
        <w:tc>
          <w:tcPr>
            <w:tcW w:w="2976" w:type="dxa"/>
            <w:cnfStyle w:val="000000000000" w:firstRow="0" w:lastRow="0" w:firstColumn="0" w:lastColumn="0" w:oddVBand="0" w:evenVBand="0" w:oddHBand="0" w:evenHBand="0" w:firstRowFirstColumn="0" w:firstRowLastColumn="0" w:lastRowFirstColumn="0" w:lastRowLastColumn="0"/>
            <w:tcBorders/>
            <w:vAlign w:val="center"/>
          </w:tcPr>
          <w:p w14:paraId="3C69141B"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9,86</w:t>
            </w:r>
          </w:p>
        </w:tc>
      </w:tr>
      <w:tr xmlns:wp14="http://schemas.microsoft.com/office/word/2010/wordml" w14:paraId="3DEE7846" wp14:textId="77777777">
        <w:trPr/>
        <w:tc>
          <w:tcPr>
            <w:tcW w:w="2967"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111B77A1"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17</w:t>
            </w:r>
          </w:p>
        </w:tc>
        <w:tc>
          <w:tcPr>
            <w:tcW w:w="297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29C667E4"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10,44</w:t>
            </w:r>
          </w:p>
        </w:tc>
      </w:tr>
      <w:tr xmlns:wp14="http://schemas.microsoft.com/office/word/2010/wordml" w14:paraId="002F7972" wp14:textId="77777777">
        <w:trPr/>
        <w:tc>
          <w:tcPr>
            <w:tcW w:w="2967" w:type="dxa"/>
            <w:cnfStyle w:val="001000000000" w:firstRow="0" w:lastRow="0" w:firstColumn="1" w:lastColumn="0" w:oddVBand="0" w:evenVBand="0" w:oddHBand="0" w:evenHBand="0" w:firstRowFirstColumn="0" w:firstRowLastColumn="0" w:lastRowFirstColumn="0" w:lastRowLastColumn="0"/>
            <w:tcBorders/>
            <w:vAlign w:val="center"/>
          </w:tcPr>
          <w:p w14:paraId="4818E51F"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18</w:t>
            </w:r>
          </w:p>
        </w:tc>
        <w:tc>
          <w:tcPr>
            <w:tcW w:w="2976" w:type="dxa"/>
            <w:cnfStyle w:val="000000000000" w:firstRow="0" w:lastRow="0" w:firstColumn="0" w:lastColumn="0" w:oddVBand="0" w:evenVBand="0" w:oddHBand="0" w:evenHBand="0" w:firstRowFirstColumn="0" w:firstRowLastColumn="0" w:lastRowFirstColumn="0" w:lastRowLastColumn="0"/>
            <w:tcBorders/>
            <w:vAlign w:val="center"/>
          </w:tcPr>
          <w:p w14:paraId="462B836D"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10,94</w:t>
            </w:r>
          </w:p>
        </w:tc>
      </w:tr>
      <w:tr xmlns:wp14="http://schemas.microsoft.com/office/word/2010/wordml" w14:paraId="64FD664A" wp14:textId="77777777">
        <w:trPr/>
        <w:tc>
          <w:tcPr>
            <w:tcW w:w="2967"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565B2BCC"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19</w:t>
            </w:r>
          </w:p>
        </w:tc>
        <w:tc>
          <w:tcPr>
            <w:tcW w:w="297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3F446339"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11,48</w:t>
            </w:r>
          </w:p>
        </w:tc>
      </w:tr>
      <w:tr xmlns:wp14="http://schemas.microsoft.com/office/word/2010/wordml" w14:paraId="57B887D6" wp14:textId="77777777">
        <w:trPr/>
        <w:tc>
          <w:tcPr>
            <w:tcW w:w="2967" w:type="dxa"/>
            <w:cnfStyle w:val="001000000000" w:firstRow="0" w:lastRow="0" w:firstColumn="1" w:lastColumn="0" w:oddVBand="0" w:evenVBand="0" w:oddHBand="0" w:evenHBand="0" w:firstRowFirstColumn="0" w:firstRowLastColumn="0" w:lastRowFirstColumn="0" w:lastRowLastColumn="0"/>
            <w:tcBorders/>
            <w:vAlign w:val="center"/>
          </w:tcPr>
          <w:p w14:paraId="6A6A9027"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20</w:t>
            </w:r>
          </w:p>
        </w:tc>
        <w:tc>
          <w:tcPr>
            <w:tcW w:w="2976" w:type="dxa"/>
            <w:cnfStyle w:val="000000000000" w:firstRow="0" w:lastRow="0" w:firstColumn="0" w:lastColumn="0" w:oddVBand="0" w:evenVBand="0" w:oddHBand="0" w:evenHBand="0" w:firstRowFirstColumn="0" w:firstRowLastColumn="0" w:lastRowFirstColumn="0" w:lastRowLastColumn="0"/>
            <w:tcBorders/>
            <w:vAlign w:val="center"/>
          </w:tcPr>
          <w:p w14:paraId="11044498"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8,63</w:t>
            </w:r>
          </w:p>
        </w:tc>
      </w:tr>
      <w:tr xmlns:wp14="http://schemas.microsoft.com/office/word/2010/wordml" w14:paraId="20D4E910" wp14:textId="77777777">
        <w:trPr/>
        <w:tc>
          <w:tcPr>
            <w:tcW w:w="2967" w:type="dxa"/>
            <w:cnfStyle w:val="001000000000" w:firstRow="0" w:lastRow="0" w:firstColumn="1"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6C375A72"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21</w:t>
            </w:r>
          </w:p>
        </w:tc>
        <w:tc>
          <w:tcPr>
            <w:tcW w:w="2976" w:type="dxa"/>
            <w:cnfStyle w:val="000000000000" w:firstRow="0" w:lastRow="0" w:firstColumn="0" w:lastColumn="0" w:oddVBand="0" w:evenVBand="0" w:oddHBand="0" w:evenHBand="0" w:firstRowFirstColumn="0" w:firstRowLastColumn="0" w:lastRowFirstColumn="0" w:lastRowLastColumn="0"/>
            <w:tcBorders>
              <w:top w:val="single" w:color="7F7F7F" w:sz="4" w:space="0"/>
              <w:bottom w:val="single" w:color="7F7F7F" w:sz="4" w:space="0"/>
            </w:tcBorders>
            <w:vAlign w:val="center"/>
          </w:tcPr>
          <w:p w14:paraId="0F7E2212" wp14:textId="77777777">
            <w:pPr>
              <w:pStyle w:val="Contedodatabela"/>
              <w:widowControl w:val="false"/>
              <w:suppressAutoHyphens w:val="true"/>
              <w:spacing w:before="0" w:after="0" w:line="288" w:lineRule="auto"/>
              <w:jc w:val="center"/>
              <w:rPr>
                <w:rFonts w:eastAsia="SimSun"/>
                <w:b w:val="false"/>
                <w:bCs w:val="false"/>
                <w:kern w:val="0"/>
                <w:sz w:val="20"/>
                <w:szCs w:val="20"/>
                <w:lang w:val="pt-BR" w:eastAsia="zh-CN" w:bidi="hi-IN"/>
              </w:rPr>
            </w:pPr>
            <w:r>
              <w:rPr>
                <w:rFonts w:ascii="Arial;sans-serif" w:hAnsi="Arial;sans-serif" w:eastAsia="SimSun" w:cs="Arial;sans-serif"/>
                <w:b w:val="false"/>
                <w:bCs w:val="false"/>
                <w:color w:val="000000"/>
                <w:kern w:val="0"/>
                <w:sz w:val="20"/>
                <w:szCs w:val="20"/>
                <w:lang w:val="pt-BR" w:eastAsia="zh-CN" w:bidi="hi-IN"/>
              </w:rPr>
              <w:t>11,69</w:t>
            </w:r>
          </w:p>
        </w:tc>
      </w:tr>
    </w:tbl>
    <w:p xmlns:wp14="http://schemas.microsoft.com/office/word/2010/wordml" w14:paraId="7FD8715F" wp14:textId="77777777">
      <w:pPr>
        <w:pStyle w:val="Normal"/>
        <w:spacing w:before="0" w:after="0" w:line="240" w:lineRule="auto"/>
        <w:jc w:val="center"/>
        <w:rPr>
          <w:rFonts w:ascii="Arial" w:hAnsi="Arial" w:eastAsia="Arial" w:cs="Arial"/>
          <w:sz w:val="20"/>
          <w:szCs w:val="20"/>
        </w:rPr>
      </w:pPr>
      <w:r>
        <w:rPr>
          <w:rFonts w:ascii="Arial" w:hAnsi="Arial" w:eastAsia="Arial" w:cs="Arial"/>
          <w:sz w:val="20"/>
          <w:szCs w:val="20"/>
        </w:rPr>
      </w:r>
    </w:p>
    <w:p xmlns:wp14="http://schemas.microsoft.com/office/word/2010/wordml" w14:paraId="254E1EF1" wp14:textId="77777777">
      <w:pPr>
        <w:pStyle w:val="Normal"/>
        <w:bidi w:val="0"/>
        <w:spacing w:before="0" w:beforeAutospacing="0" w:after="160" w:afterAutospacing="0" w:line="360" w:lineRule="auto"/>
        <w:ind w:left="0" w:right="0" w:hanging="0"/>
        <w:jc w:val="center"/>
        <w:rPr/>
      </w:pPr>
      <w:r>
        <w:rPr>
          <w:rFonts w:ascii="Arial" w:hAnsi="Arial" w:eastAsia="Arial" w:cs="Arial"/>
          <w:sz w:val="20"/>
          <w:szCs w:val="20"/>
        </w:rPr>
        <w:t>Fonte: Autoria própria</w:t>
      </w:r>
    </w:p>
    <w:p xmlns:wp14="http://schemas.microsoft.com/office/word/2010/wordml" w14:paraId="6BDFDFC2" wp14:textId="77777777">
      <w:pPr>
        <w:pStyle w:val="Normal"/>
        <w:spacing w:before="0" w:after="0" w:line="240" w:lineRule="auto"/>
        <w:jc w:val="center"/>
        <w:rPr>
          <w:rFonts w:ascii="Arial" w:hAnsi="Arial" w:eastAsia="Arial" w:cs="Arial"/>
          <w:sz w:val="20"/>
          <w:szCs w:val="20"/>
        </w:rPr>
      </w:pPr>
      <w:r>
        <w:rPr>
          <w:rFonts w:ascii="Arial" w:hAnsi="Arial" w:eastAsia="Arial" w:cs="Arial"/>
          <w:sz w:val="20"/>
          <w:szCs w:val="20"/>
        </w:rPr>
      </w:r>
    </w:p>
    <w:p xmlns:wp14="http://schemas.microsoft.com/office/word/2010/wordml" w14:paraId="41F9AE5E" wp14:textId="77777777">
      <w:pPr>
        <w:pStyle w:val="Normal"/>
        <w:spacing w:before="30" w:beforeAutospacing="0" w:after="160" w:line="360" w:lineRule="auto"/>
        <w:jc w:val="both"/>
        <w:rPr>
          <w:rFonts w:ascii="Arial" w:hAnsi="Arial"/>
          <w:sz w:val="24"/>
          <w:szCs w:val="24"/>
        </w:rPr>
      </w:pPr>
      <w:r>
        <w:rPr>
          <w:rFonts w:ascii="Arial" w:hAnsi="Arial"/>
          <w:sz w:val="24"/>
          <w:szCs w:val="24"/>
        </w:rPr>
      </w:r>
    </w:p>
    <w:p xmlns:wp14="http://schemas.microsoft.com/office/word/2010/wordml" w14:paraId="237BA158" wp14:textId="77777777">
      <w:pPr>
        <w:pStyle w:val="Normal"/>
        <w:spacing w:before="30" w:beforeAutospacing="0" w:after="160" w:line="360" w:lineRule="auto"/>
        <w:jc w:val="both"/>
        <w:rPr>
          <w:rFonts w:ascii="Arial" w:hAnsi="Arial"/>
          <w:sz w:val="24"/>
          <w:szCs w:val="24"/>
        </w:rPr>
      </w:pPr>
      <w:r>
        <w:rPr>
          <w:rFonts w:ascii="Arial" w:hAnsi="Arial" w:cs="Arial"/>
          <w:color w:val="000000" w:themeColor="text1"/>
          <w:sz w:val="24"/>
          <w:szCs w:val="24"/>
        </w:rPr>
        <w:t>4.1 – Resultados teste de acurácia entre dados estimados em campo e mensurados nos processamentos.</w:t>
      </w:r>
    </w:p>
    <w:p xmlns:wp14="http://schemas.microsoft.com/office/word/2010/wordml" w14:paraId="6EEB2514" wp14:textId="77777777">
      <w:pPr>
        <w:pStyle w:val="Normal"/>
        <w:spacing w:before="30" w:beforeAutospacing="0" w:after="160" w:afterAutospacing="0" w:line="360" w:lineRule="auto"/>
        <w:ind w:left="0" w:right="0" w:hanging="0"/>
        <w:jc w:val="both"/>
        <w:rPr>
          <w:rFonts w:ascii="Arial" w:hAnsi="Arial"/>
          <w:sz w:val="24"/>
          <w:szCs w:val="24"/>
        </w:rPr>
      </w:pPr>
      <w:r>
        <w:rPr>
          <w:rFonts w:ascii="Arial" w:hAnsi="Arial" w:cs="Arial"/>
          <w:color w:val="000000"/>
          <w:sz w:val="24"/>
          <w:szCs w:val="24"/>
        </w:rPr>
        <w:tab/>
      </w:r>
      <w:r>
        <w:rPr>
          <w:rFonts w:ascii="Arial" w:hAnsi="Arial" w:cs="Arial"/>
          <w:color w:val="000000"/>
          <w:sz w:val="24"/>
          <w:szCs w:val="24"/>
        </w:rPr>
        <w:t xml:space="preserve">O teste de acurácia foi realizado no excel </w:t>
      </w:r>
      <w:r>
        <w:rPr>
          <w:rFonts w:ascii="Arial" w:hAnsi="Arial" w:cs="Arial"/>
          <w:color w:val="000000" w:themeColor="text1"/>
          <w:sz w:val="24"/>
          <w:szCs w:val="24"/>
        </w:rPr>
        <w:t>por meio da</w:t>
      </w:r>
      <w:r>
        <w:rPr>
          <w:rFonts w:ascii="Arial" w:hAnsi="Arial" w:cs="Arial"/>
          <w:color w:val="000000"/>
          <w:sz w:val="24"/>
          <w:szCs w:val="24"/>
        </w:rPr>
        <w:t xml:space="preserve"> equação 1 e 2, </w:t>
      </w:r>
      <w:r>
        <w:rPr>
          <w:rFonts w:ascii="Arial" w:hAnsi="Arial" w:cs="Arial"/>
          <w:color w:val="000000" w:themeColor="text1"/>
          <w:sz w:val="24"/>
          <w:szCs w:val="24"/>
        </w:rPr>
        <w:t>em que</w:t>
      </w:r>
      <w:r>
        <w:rPr>
          <w:rFonts w:ascii="Arial" w:hAnsi="Arial" w:cs="Arial"/>
          <w:color w:val="000000"/>
          <w:sz w:val="24"/>
          <w:szCs w:val="24"/>
        </w:rPr>
        <w:t xml:space="preserve"> foram cruzados os dados obtidos das alturas mensuradas em campo com os dados de altura extraídos do processamento realizado nos softwares Qtmodel e ArcGis. </w:t>
      </w:r>
      <w:bookmarkStart w:name="_Hlk84256166" w:id="10"/>
      <w:r>
        <w:rPr>
          <w:rFonts w:ascii="Arial" w:hAnsi="Arial" w:eastAsia="Arial" w:cs="Arial"/>
          <w:color w:val="000000"/>
          <w:sz w:val="24"/>
          <w:szCs w:val="24"/>
        </w:rPr>
        <w:t>Dos resultados obtidos com o primeiro método no Excel com as equações 1 e 2 (Figura 12): O modelo AGL (Altura acima do solo) área 1 (Figura 15) teve um índice de correlação com os dados de altura de camp</w:t>
      </w:r>
      <w:bookmarkEnd w:id="10"/>
      <w:r>
        <w:rPr>
          <w:rFonts w:ascii="Arial" w:hAnsi="Arial" w:eastAsia="Arial" w:cs="Arial"/>
          <w:color w:val="000000"/>
          <w:sz w:val="24"/>
          <w:szCs w:val="24"/>
        </w:rPr>
        <w:t>o (AC) r² = 0,66 e RMSE= 2,34 metros, e</w:t>
      </w:r>
      <w:r>
        <w:rPr>
          <w:rFonts w:ascii="Arial" w:hAnsi="Arial" w:eastAsia="Arial" w:cs="Arial"/>
          <w:color w:val="000000" w:themeColor="text1"/>
          <w:sz w:val="24"/>
          <w:szCs w:val="24"/>
        </w:rPr>
        <w:t xml:space="preserve"> o</w:t>
      </w:r>
      <w:r>
        <w:rPr>
          <w:rFonts w:ascii="Arial" w:hAnsi="Arial" w:eastAsia="Arial" w:cs="Arial"/>
          <w:color w:val="000000"/>
          <w:sz w:val="24"/>
          <w:szCs w:val="24"/>
        </w:rPr>
        <w:t xml:space="preserve"> AGL da área 2 (Figura 16) com correlação de r² = 0,18 e RMSE= 4,05 metros. Para melhor visualização, os resultados dos cálculos foram adicionados a um gráfico de dispersão com uma linha de tendência linear reta, onde x é o AGL e y os dados de altura de campo. Quando os valores de </w:t>
      </w:r>
      <w:r>
        <w:rPr/>
      </w:r>
      <m:oMath xmlns:m="http://schemas.openxmlformats.org/officeDocument/2006/math">
        <m:sSup>
          <m:e>
            <m:r>
              <w:rPr>
                <w:rFonts w:ascii="Cambria Math" w:hAnsi="Cambria Math"/>
              </w:rPr>
              <m:t xml:space="preserve">r</m:t>
            </m:r>
          </m:e>
          <m:sup>
            <m:r>
              <w:rPr>
                <w:rFonts w:ascii="Cambria Math" w:hAnsi="Cambria Math"/>
              </w:rPr>
              <m:t xml:space="preserve">2</m:t>
            </m:r>
          </m:sup>
        </m:sSup>
      </m:oMath>
      <w:r>
        <w:rPr>
          <w:rFonts w:ascii="Arial" w:hAnsi="Arial" w:eastAsia="Arial" w:cs="Arial"/>
          <w:color w:val="000000"/>
          <w:sz w:val="24"/>
          <w:szCs w:val="24"/>
        </w:rPr>
        <w:t xml:space="preserve"> estão mais próximos de 1 significa que mais confiáveis e ajustados o modelo está. </w:t>
      </w:r>
    </w:p>
    <w:p xmlns:wp14="http://schemas.microsoft.com/office/word/2010/wordml" w14:paraId="7CC0DCB4" wp14:textId="77777777">
      <w:pPr>
        <w:pStyle w:val="Normal"/>
        <w:spacing w:line="360" w:lineRule="auto"/>
        <w:ind w:left="1276" w:right="1274" w:hanging="0"/>
        <w:jc w:val="both"/>
        <w:pPrChange w:author="josé vinicius" w:date="2024-02-27T00:35:37Z" w:id="0">
          <w:pPr>
            <w:pStyle w:val="EstilodepargrafoPadro"/>
            <w:ind w:left="1276" w:right="1274" w:hanging="0"/>
            <w:spacing w:line="360" w:lineRule="auto"/>
          </w:pPr>
        </w:pPrChange>
        <w:rPr>
          <w:rFonts w:ascii="Arial" w:hAnsi="Arial" w:eastAsia="Arial" w:cs="Arial"/>
          <w:color w:val="000000" w:themeColor="text1"/>
          <w:sz w:val="20"/>
          <w:szCs w:val="20"/>
        </w:rPr>
      </w:pPr>
      <w:r>
        <w:rPr>
          <w:rFonts w:ascii="Arial" w:hAnsi="Arial" w:eastAsia="Arial" w:cs="Arial"/>
          <w:color w:val="000000" w:themeColor="text1"/>
          <w:sz w:val="20"/>
          <w:szCs w:val="20"/>
        </w:rPr>
        <w:t>Figura 15: Gráfico de dispersão com linha de tendência cruzando as alturas mensuradas em campo com as estimadas do método 1 para o modelo AGL área 1.</w:t>
      </w:r>
    </w:p>
    <w:p xmlns:wp14="http://schemas.microsoft.com/office/word/2010/wordml" w14:paraId="00F03A6D" wp14:textId="77777777">
      <w:pPr>
        <w:pStyle w:val="Normal"/>
        <w:spacing w:line="360" w:lineRule="auto"/>
        <w:ind w:left="-20" w:right="-20" w:hanging="0"/>
        <w:jc w:val="center"/>
        <w:rPr/>
      </w:pPr>
      <w:r>
        <w:rPr/>
        <w:drawing>
          <wp:inline xmlns:wp14="http://schemas.microsoft.com/office/word/2010/wordprocessingDrawing" distT="0" distB="0" distL="0" distR="0" wp14:anchorId="373967BA" wp14:editId="7777777">
            <wp:extent cx="4658995" cy="2803525"/>
            <wp:effectExtent l="0" t="0" r="0" b="0"/>
            <wp:docPr id="18" name="Figura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a14" descr=""/>
                    <pic:cNvPicPr>
                      <a:picLocks noChangeAspect="1" noChangeArrowheads="1"/>
                    </pic:cNvPicPr>
                  </pic:nvPicPr>
                  <pic:blipFill>
                    <a:blip r:embed="rId30"/>
                    <a:stretch>
                      <a:fillRect/>
                    </a:stretch>
                  </pic:blipFill>
                  <pic:spPr bwMode="auto">
                    <a:xfrm>
                      <a:off x="0" y="0"/>
                      <a:ext cx="4658995" cy="2803525"/>
                    </a:xfrm>
                    <a:prstGeom prst="rect">
                      <a:avLst/>
                    </a:prstGeom>
                  </pic:spPr>
                </pic:pic>
              </a:graphicData>
            </a:graphic>
          </wp:inline>
        </w:drawing>
      </w:r>
    </w:p>
    <w:p xmlns:wp14="http://schemas.microsoft.com/office/word/2010/wordml" w14:paraId="43B3D776" wp14:textId="77777777">
      <w:pPr>
        <w:pStyle w:val="Normal"/>
        <w:bidi w:val="0"/>
        <w:spacing w:before="0" w:beforeAutospacing="0" w:after="160" w:afterAutospacing="0" w:line="360" w:lineRule="auto"/>
        <w:ind w:left="0" w:right="0" w:hanging="0"/>
        <w:jc w:val="center"/>
        <w:rPr/>
      </w:pPr>
      <w:r>
        <w:rPr/>
        <w:t>Fonte: Autoria própria</w:t>
      </w:r>
    </w:p>
    <w:p xmlns:wp14="http://schemas.microsoft.com/office/word/2010/wordml" w14:paraId="6930E822" wp14:textId="77777777">
      <w:pPr>
        <w:pStyle w:val="Normal"/>
        <w:spacing w:line="360" w:lineRule="auto"/>
        <w:ind w:left="1134" w:right="1133" w:hanging="0"/>
        <w:jc w:val="both"/>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20E36DAB" wp14:textId="77777777">
      <w:pPr>
        <w:pStyle w:val="Normal"/>
        <w:spacing w:line="360" w:lineRule="auto"/>
        <w:ind w:left="1134" w:right="1133" w:hanging="0"/>
        <w:jc w:val="both"/>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32D85219" wp14:textId="77777777">
      <w:pPr>
        <w:pStyle w:val="Normal"/>
        <w:spacing w:line="360" w:lineRule="auto"/>
        <w:ind w:left="1134" w:right="1133" w:hanging="0"/>
        <w:jc w:val="both"/>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0CE19BC3" wp14:textId="77777777">
      <w:pPr>
        <w:pStyle w:val="Normal"/>
        <w:spacing w:line="360" w:lineRule="auto"/>
        <w:ind w:left="1134" w:right="1133" w:hanging="0"/>
        <w:jc w:val="both"/>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63966B72" wp14:textId="77777777">
      <w:pPr>
        <w:pStyle w:val="Normal"/>
        <w:spacing w:line="360" w:lineRule="auto"/>
        <w:ind w:left="1134" w:right="1133" w:hanging="0"/>
        <w:jc w:val="both"/>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23536548" wp14:textId="77777777">
      <w:pPr>
        <w:pStyle w:val="Normal"/>
        <w:spacing w:line="360" w:lineRule="auto"/>
        <w:ind w:right="1133" w:hanging="0"/>
        <w:jc w:val="both"/>
        <w:rPr>
          <w:rFonts w:ascii="Arial" w:hAnsi="Arial" w:eastAsia="Arial" w:cs="Arial"/>
          <w:color w:val="000000" w:themeColor="text1"/>
          <w:sz w:val="20"/>
          <w:szCs w:val="20"/>
        </w:rPr>
      </w:pPr>
      <w:r>
        <w:rPr>
          <w:rFonts w:ascii="Arial" w:hAnsi="Arial" w:eastAsia="Arial" w:cs="Arial"/>
          <w:color w:val="000000" w:themeColor="text1"/>
          <w:sz w:val="20"/>
          <w:szCs w:val="20"/>
        </w:rPr>
      </w:r>
    </w:p>
    <w:p xmlns:wp14="http://schemas.microsoft.com/office/word/2010/wordml" w14:paraId="3E76E23F" wp14:textId="77777777">
      <w:pPr>
        <w:pStyle w:val="Normal"/>
        <w:spacing w:line="360" w:lineRule="auto"/>
        <w:ind w:right="1133" w:hanging="0"/>
        <w:jc w:val="center"/>
        <w:pPrChange w:author="Maria do Socorro Bezerra de Araújo" w:date="2024-02-26T16:58:00Z" w:id="0">
          <w:pPr>
            <w:jc w:val="center"/>
            <w:spacing w:line="360" w:lineRule="auto"/>
          </w:pPr>
        </w:pPrChange>
        <w:rPr/>
      </w:pPr>
      <w:r>
        <w:rPr>
          <w:rFonts w:ascii="Arial" w:hAnsi="Arial" w:eastAsia="Arial" w:cs="Arial"/>
          <w:color w:val="000000" w:themeColor="text1"/>
          <w:sz w:val="20"/>
          <w:szCs w:val="20"/>
        </w:rPr>
        <w:t>Figura 16: Gráfico de dispersão com linha de tendência cruzando as alturas mensuradas em campo com as estimadas do método 1 para o modelo AGL área 2</w:t>
      </w:r>
    </w:p>
    <w:p xmlns:wp14="http://schemas.microsoft.com/office/word/2010/wordml" w14:paraId="271AE1F2" wp14:textId="77777777">
      <w:pPr>
        <w:pStyle w:val="Normal"/>
        <w:ind w:left="-20" w:right="-20" w:hanging="0"/>
        <w:jc w:val="center"/>
        <w:rPr/>
      </w:pPr>
      <w:r>
        <w:rPr/>
        <w:drawing>
          <wp:inline xmlns:wp14="http://schemas.microsoft.com/office/word/2010/wordprocessingDrawing" distT="0" distB="0" distL="0" distR="0" wp14:anchorId="48F898E2" wp14:editId="7777777">
            <wp:extent cx="4662805" cy="2805430"/>
            <wp:effectExtent l="0" t="0" r="0" b="0"/>
            <wp:docPr id="19" name="Figura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a18" descr=""/>
                    <pic:cNvPicPr>
                      <a:picLocks noChangeAspect="1" noChangeArrowheads="1"/>
                    </pic:cNvPicPr>
                  </pic:nvPicPr>
                  <pic:blipFill>
                    <a:blip r:embed="rId31"/>
                    <a:stretch>
                      <a:fillRect/>
                    </a:stretch>
                  </pic:blipFill>
                  <pic:spPr bwMode="auto">
                    <a:xfrm>
                      <a:off x="0" y="0"/>
                      <a:ext cx="4662805" cy="2805430"/>
                    </a:xfrm>
                    <a:prstGeom prst="rect">
                      <a:avLst/>
                    </a:prstGeom>
                  </pic:spPr>
                </pic:pic>
              </a:graphicData>
            </a:graphic>
          </wp:inline>
        </w:drawing>
      </w:r>
    </w:p>
    <w:p xmlns:wp14="http://schemas.microsoft.com/office/word/2010/wordml" w14:paraId="4DAEB8B5" wp14:textId="77777777">
      <w:pPr>
        <w:pStyle w:val="Normal"/>
        <w:bidi w:val="0"/>
        <w:spacing w:before="0" w:beforeAutospacing="0" w:after="160" w:afterAutospacing="0" w:line="360" w:lineRule="auto"/>
        <w:ind w:left="0" w:right="0" w:hanging="0"/>
        <w:jc w:val="center"/>
        <w:rPr/>
      </w:pPr>
      <w:r>
        <w:rPr>
          <w:rFonts w:ascii="Arial" w:hAnsi="Arial" w:eastAsia="Arial" w:cs="Arial"/>
          <w:color w:val="000000" w:themeColor="text1"/>
          <w:sz w:val="20"/>
          <w:szCs w:val="20"/>
        </w:rPr>
        <w:t>Fonte: Autoria própria</w:t>
      </w:r>
    </w:p>
    <w:p xmlns:wp14="http://schemas.microsoft.com/office/word/2010/wordml" w14:paraId="3361CFF1" wp14:textId="77777777">
      <w:pPr>
        <w:pStyle w:val="Normal"/>
        <w:spacing w:before="0" w:after="0" w:line="240" w:lineRule="auto"/>
        <w:jc w:val="both"/>
        <w:rPr>
          <w:rFonts w:ascii="Arial" w:hAnsi="Arial" w:eastAsia="Arial" w:cs="Arial"/>
          <w:sz w:val="24"/>
          <w:szCs w:val="24"/>
        </w:rPr>
      </w:pPr>
      <w:r>
        <w:rPr>
          <w:rFonts w:ascii="Arial" w:hAnsi="Arial" w:eastAsia="Arial" w:cs="Arial"/>
          <w:sz w:val="24"/>
          <w:szCs w:val="24"/>
        </w:rPr>
        <w:t>4.2 – Resultados modelagem</w:t>
      </w:r>
    </w:p>
    <w:p xmlns:wp14="http://schemas.microsoft.com/office/word/2010/wordml" w14:paraId="4AE5B7AF" wp14:textId="77777777">
      <w:pPr>
        <w:pStyle w:val="Normal"/>
        <w:spacing w:before="0" w:after="0" w:line="240" w:lineRule="auto"/>
        <w:jc w:val="center"/>
        <w:rPr>
          <w:rFonts w:ascii="Arial" w:hAnsi="Arial" w:eastAsia="Arial" w:cs="Arial"/>
          <w:sz w:val="24"/>
          <w:szCs w:val="24"/>
        </w:rPr>
      </w:pPr>
      <w:r>
        <w:rPr>
          <w:rFonts w:ascii="Arial" w:hAnsi="Arial" w:eastAsia="Arial" w:cs="Arial"/>
          <w:sz w:val="24"/>
          <w:szCs w:val="24"/>
        </w:rPr>
      </w:r>
    </w:p>
    <w:p xmlns:wp14="http://schemas.microsoft.com/office/word/2010/wordml" w14:paraId="495C4B11" wp14:textId="77777777">
      <w:pPr>
        <w:pStyle w:val="Normal"/>
        <w:spacing w:line="360" w:lineRule="auto"/>
        <w:jc w:val="both"/>
        <w:rPr>
          <w:rFonts w:ascii="Arial" w:hAnsi="Arial"/>
          <w:sz w:val="24"/>
          <w:szCs w:val="24"/>
        </w:rPr>
      </w:pPr>
      <w:r>
        <w:rPr>
          <w:rFonts w:ascii="Arial" w:hAnsi="Arial" w:cs="Arial"/>
          <w:sz w:val="24"/>
          <w:szCs w:val="24"/>
        </w:rPr>
        <w:tab/>
      </w:r>
      <w:r>
        <w:rPr>
          <w:rFonts w:ascii="Arial" w:hAnsi="Arial" w:cs="Arial"/>
          <w:sz w:val="24"/>
          <w:szCs w:val="24"/>
        </w:rPr>
        <w:t>Posteriormente os resultados obtidos com a modelagem realizada no Rstudio com o modelo de árvores de decisão Cubist e no Excel (equações 1 e 2), tiveram melhor aproximação com os dados de altura de campo. O</w:t>
      </w:r>
      <w:r>
        <w:rPr>
          <w:rFonts w:ascii="Arial" w:hAnsi="Arial" w:cs="Arial"/>
          <w:color w:val="000000"/>
          <w:sz w:val="24"/>
          <w:szCs w:val="24"/>
        </w:rPr>
        <w:t xml:space="preserve"> modelo da área 1 com o AGL mais as combinações de bandas obtiveram um índice de correlação de  r</w:t>
      </w:r>
      <w:r>
        <w:rPr>
          <w:rFonts w:ascii="Arial" w:hAnsi="Arial" w:eastAsia="Times New Roman" w:cs="Arial"/>
          <w:color w:val="000000"/>
          <w:sz w:val="24"/>
          <w:szCs w:val="24"/>
        </w:rPr>
        <w:t xml:space="preserve">² </w:t>
      </w:r>
      <w:r>
        <w:rPr>
          <w:rFonts w:ascii="Arial" w:hAnsi="Arial" w:eastAsia="Arial" w:cs="Arial"/>
          <w:color w:val="000000"/>
          <w:sz w:val="24"/>
          <w:szCs w:val="24"/>
        </w:rPr>
        <w:t>0,90</w:t>
      </w:r>
      <w:r>
        <w:rPr>
          <w:rFonts w:ascii="Arial" w:hAnsi="Arial" w:cs="Arial"/>
          <w:color w:val="000000"/>
          <w:sz w:val="24"/>
          <w:szCs w:val="24"/>
        </w:rPr>
        <w:t xml:space="preserve"> e erro médio de 1,34 metro (figura 17), e o modelo da área 2 teve r</w:t>
      </w:r>
      <w:r>
        <w:rPr>
          <w:rFonts w:ascii="Arial" w:hAnsi="Arial" w:eastAsia="Times New Roman" w:cs="Arial"/>
          <w:color w:val="000000"/>
          <w:sz w:val="24"/>
          <w:szCs w:val="24"/>
        </w:rPr>
        <w:t>² = 0,80 e erro médio de 0,42 metro (figura 18).</w:t>
      </w:r>
      <w:r>
        <w:rPr>
          <w:rFonts w:ascii="Arial" w:hAnsi="Arial" w:cs="Arial"/>
          <w:color w:val="000000"/>
          <w:sz w:val="24"/>
          <w:szCs w:val="24"/>
        </w:rPr>
        <w:t xml:space="preserve"> A modelagem teve melhor performasse registrada, foram combinados o método Cubist (árvores de regressão) mais o excel, assim, o método de árvores de regressões apresentaram melhor desempenho comparado ao método 1.</w:t>
      </w:r>
    </w:p>
    <w:p xmlns:wp14="http://schemas.microsoft.com/office/word/2010/wordml" w14:paraId="3955E093" wp14:textId="77777777">
      <w:pPr>
        <w:pStyle w:val="Normal"/>
        <w:spacing w:line="360" w:lineRule="auto"/>
        <w:jc w:val="center"/>
        <w:rPr>
          <w:rFonts w:ascii="Arial" w:hAnsi="Arial" w:cs="Arial"/>
          <w:color w:val="000000" w:themeColor="text1"/>
          <w:sz w:val="20"/>
          <w:szCs w:val="20"/>
        </w:rPr>
      </w:pPr>
      <w:r>
        <w:rPr>
          <w:rFonts w:ascii="Arial" w:hAnsi="Arial" w:cs="Arial"/>
          <w:color w:val="000000" w:themeColor="text1"/>
          <w:sz w:val="20"/>
          <w:szCs w:val="20"/>
        </w:rPr>
      </w:r>
    </w:p>
    <w:p xmlns:wp14="http://schemas.microsoft.com/office/word/2010/wordml" w14:paraId="12C42424" wp14:textId="77777777">
      <w:pPr>
        <w:pStyle w:val="Normal"/>
        <w:spacing w:line="360" w:lineRule="auto"/>
        <w:jc w:val="center"/>
        <w:rPr>
          <w:rFonts w:ascii="Arial" w:hAnsi="Arial" w:cs="Arial"/>
          <w:color w:val="000000" w:themeColor="text1"/>
          <w:sz w:val="20"/>
          <w:szCs w:val="20"/>
        </w:rPr>
      </w:pPr>
      <w:r>
        <w:rPr>
          <w:rFonts w:ascii="Arial" w:hAnsi="Arial" w:cs="Arial"/>
          <w:color w:val="000000" w:themeColor="text1"/>
          <w:sz w:val="20"/>
          <w:szCs w:val="20"/>
        </w:rPr>
      </w:r>
    </w:p>
    <w:p xmlns:wp14="http://schemas.microsoft.com/office/word/2010/wordml" w14:paraId="379CA55B" wp14:textId="77777777">
      <w:pPr>
        <w:pStyle w:val="Normal"/>
        <w:spacing w:line="360" w:lineRule="auto"/>
        <w:jc w:val="center"/>
        <w:rPr>
          <w:rFonts w:ascii="Arial" w:hAnsi="Arial" w:cs="Arial"/>
          <w:color w:val="000000" w:themeColor="text1"/>
          <w:sz w:val="20"/>
          <w:szCs w:val="20"/>
        </w:rPr>
      </w:pPr>
      <w:r>
        <w:rPr>
          <w:rFonts w:ascii="Arial" w:hAnsi="Arial" w:cs="Arial"/>
          <w:color w:val="000000" w:themeColor="text1"/>
          <w:sz w:val="20"/>
          <w:szCs w:val="20"/>
        </w:rPr>
      </w:r>
    </w:p>
    <w:p xmlns:wp14="http://schemas.microsoft.com/office/word/2010/wordml" w14:paraId="5ABF93C4" wp14:textId="77777777">
      <w:pPr>
        <w:pStyle w:val="Normal"/>
        <w:spacing w:line="360" w:lineRule="auto"/>
        <w:jc w:val="center"/>
        <w:rPr>
          <w:rFonts w:ascii="Arial" w:hAnsi="Arial" w:cs="Arial"/>
          <w:color w:val="000000" w:themeColor="text1"/>
          <w:sz w:val="20"/>
          <w:szCs w:val="20"/>
        </w:rPr>
      </w:pPr>
      <w:r>
        <w:rPr>
          <w:rFonts w:ascii="Arial" w:hAnsi="Arial" w:cs="Arial"/>
          <w:color w:val="000000" w:themeColor="text1"/>
          <w:sz w:val="20"/>
          <w:szCs w:val="20"/>
        </w:rPr>
      </w:r>
    </w:p>
    <w:p xmlns:wp14="http://schemas.microsoft.com/office/word/2010/wordml" w14:paraId="71DCB018" wp14:textId="77777777">
      <w:pPr>
        <w:pStyle w:val="Normal"/>
        <w:spacing w:line="360" w:lineRule="auto"/>
        <w:jc w:val="center"/>
        <w:rPr>
          <w:rFonts w:ascii="Arial" w:hAnsi="Arial" w:cs="Arial"/>
          <w:color w:val="000000" w:themeColor="text1"/>
          <w:sz w:val="20"/>
          <w:szCs w:val="20"/>
        </w:rPr>
      </w:pPr>
      <w:r>
        <w:rPr>
          <w:rFonts w:ascii="Arial" w:hAnsi="Arial" w:cs="Arial"/>
          <w:color w:val="000000" w:themeColor="text1"/>
          <w:sz w:val="20"/>
          <w:szCs w:val="20"/>
        </w:rPr>
      </w:r>
    </w:p>
    <w:p xmlns:wp14="http://schemas.microsoft.com/office/word/2010/wordml" w14:paraId="4B644A8D" wp14:textId="77777777">
      <w:pPr>
        <w:pStyle w:val="Normal"/>
        <w:spacing w:line="360" w:lineRule="auto"/>
        <w:jc w:val="center"/>
        <w:rPr>
          <w:rFonts w:ascii="Arial" w:hAnsi="Arial" w:cs="Arial"/>
          <w:color w:val="000000" w:themeColor="text1"/>
          <w:sz w:val="20"/>
          <w:szCs w:val="20"/>
        </w:rPr>
      </w:pPr>
      <w:r>
        <w:rPr>
          <w:rFonts w:ascii="Arial" w:hAnsi="Arial" w:cs="Arial"/>
          <w:color w:val="000000" w:themeColor="text1"/>
          <w:sz w:val="20"/>
          <w:szCs w:val="20"/>
        </w:rPr>
      </w:r>
    </w:p>
    <w:p xmlns:wp14="http://schemas.microsoft.com/office/word/2010/wordml" w14:paraId="082C48EB" wp14:textId="77777777">
      <w:pPr>
        <w:pStyle w:val="Normal"/>
        <w:spacing w:line="360" w:lineRule="auto"/>
        <w:jc w:val="center"/>
        <w:rPr>
          <w:rFonts w:ascii="Arial" w:hAnsi="Arial" w:cs="Arial"/>
          <w:color w:val="000000" w:themeColor="text1"/>
          <w:sz w:val="20"/>
          <w:szCs w:val="20"/>
        </w:rPr>
      </w:pPr>
      <w:r>
        <w:rPr>
          <w:rFonts w:ascii="Arial" w:hAnsi="Arial" w:cs="Arial"/>
          <w:color w:val="000000" w:themeColor="text1"/>
          <w:sz w:val="20"/>
          <w:szCs w:val="20"/>
        </w:rPr>
      </w:r>
    </w:p>
    <w:p xmlns:wp14="http://schemas.microsoft.com/office/word/2010/wordml" w14:paraId="2677290C" wp14:textId="77777777">
      <w:pPr>
        <w:pStyle w:val="Normal"/>
        <w:spacing w:line="360" w:lineRule="auto"/>
        <w:jc w:val="center"/>
        <w:rPr>
          <w:rFonts w:ascii="Arial" w:hAnsi="Arial" w:cs="Arial"/>
          <w:color w:val="000000" w:themeColor="text1"/>
          <w:sz w:val="20"/>
          <w:szCs w:val="20"/>
        </w:rPr>
      </w:pPr>
      <w:r>
        <w:rPr>
          <w:rFonts w:ascii="Arial" w:hAnsi="Arial" w:cs="Arial"/>
          <w:color w:val="000000" w:themeColor="text1"/>
          <w:sz w:val="20"/>
          <w:szCs w:val="20"/>
        </w:rPr>
      </w:r>
    </w:p>
    <w:p xmlns:wp14="http://schemas.microsoft.com/office/word/2010/wordml" w14:paraId="17DA2D86" wp14:textId="77777777">
      <w:pPr>
        <w:pStyle w:val="Normal"/>
        <w:spacing w:line="360" w:lineRule="auto"/>
        <w:jc w:val="center"/>
        <w:rPr/>
      </w:pPr>
      <w:r>
        <w:rPr>
          <w:rFonts w:ascii="Arial" w:hAnsi="Arial" w:cs="Arial"/>
          <w:color w:val="000000" w:themeColor="text1"/>
          <w:sz w:val="20"/>
          <w:szCs w:val="20"/>
        </w:rPr>
        <w:t xml:space="preserve">Figura 17: Gráfico de dispersão com linha de tendência área 1 </w:t>
      </w:r>
      <w:r>
        <w:rPr>
          <w:rFonts w:ascii="Arial" w:hAnsi="Arial" w:eastAsia="Arial" w:cs="Arial"/>
          <w:color w:val="000000" w:themeColor="text1"/>
          <w:sz w:val="20"/>
          <w:szCs w:val="20"/>
        </w:rPr>
        <w:t>cruzando as alturas mensuradas em campo com as estimadas</w:t>
      </w:r>
      <w:r>
        <w:rPr>
          <w:rFonts w:ascii="Arial" w:hAnsi="Arial" w:cs="Arial"/>
          <w:color w:val="000000" w:themeColor="text1"/>
          <w:sz w:val="20"/>
          <w:szCs w:val="20"/>
        </w:rPr>
        <w:t xml:space="preserve"> pela modelagem </w:t>
      </w:r>
    </w:p>
    <w:p xmlns:wp14="http://schemas.microsoft.com/office/word/2010/wordml" w14:paraId="249BF8C6" wp14:textId="77777777">
      <w:pPr>
        <w:pStyle w:val="Normal"/>
        <w:spacing w:before="0" w:after="0" w:line="240" w:lineRule="auto"/>
        <w:jc w:val="center"/>
        <w:rPr>
          <w:rFonts w:ascii="Arial" w:hAnsi="Arial" w:eastAsia="Arial" w:cs="Arial"/>
          <w:sz w:val="20"/>
          <w:szCs w:val="20"/>
        </w:rPr>
      </w:pPr>
      <w:r>
        <w:rPr/>
        <w:drawing>
          <wp:inline xmlns:wp14="http://schemas.microsoft.com/office/word/2010/wordprocessingDrawing" distT="0" distB="0" distL="0" distR="0" wp14:anchorId="0F4A51AF" wp14:editId="7777777">
            <wp:extent cx="4646930" cy="2794635"/>
            <wp:effectExtent l="0" t="0" r="0" b="0"/>
            <wp:docPr id="20" name="Figura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a20" descr=""/>
                    <pic:cNvPicPr>
                      <a:picLocks noChangeAspect="1" noChangeArrowheads="1"/>
                    </pic:cNvPicPr>
                  </pic:nvPicPr>
                  <pic:blipFill>
                    <a:blip r:embed="rId32"/>
                    <a:srcRect l="-39" t="-65" r="-39" b="-65"/>
                    <a:stretch>
                      <a:fillRect/>
                    </a:stretch>
                  </pic:blipFill>
                  <pic:spPr bwMode="auto">
                    <a:xfrm>
                      <a:off x="0" y="0"/>
                      <a:ext cx="4646930" cy="2794635"/>
                    </a:xfrm>
                    <a:prstGeom prst="rect">
                      <a:avLst/>
                    </a:prstGeom>
                  </pic:spPr>
                </pic:pic>
              </a:graphicData>
            </a:graphic>
          </wp:inline>
        </w:drawing>
      </w:r>
    </w:p>
    <w:p xmlns:wp14="http://schemas.microsoft.com/office/word/2010/wordml" w14:paraId="0EF46479" wp14:textId="77777777">
      <w:pPr>
        <w:pStyle w:val="Normal"/>
        <w:spacing w:before="0" w:after="0" w:line="24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3D77C9AD" wp14:textId="77777777">
      <w:pPr>
        <w:pStyle w:val="Normal"/>
        <w:bidi w:val="0"/>
        <w:spacing w:before="0" w:beforeAutospacing="0" w:after="160" w:afterAutospacing="0" w:line="360" w:lineRule="auto"/>
        <w:ind w:left="0" w:right="0" w:hanging="0"/>
        <w:jc w:val="center"/>
        <w:rPr/>
      </w:pPr>
      <w:r>
        <w:rPr>
          <w:rFonts w:ascii="Arial" w:hAnsi="Arial" w:eastAsia="Arial" w:cs="Arial"/>
          <w:sz w:val="20"/>
          <w:szCs w:val="20"/>
        </w:rPr>
        <w:t>Fonte: Autoria própria</w:t>
      </w:r>
    </w:p>
    <w:p xmlns:wp14="http://schemas.microsoft.com/office/word/2010/wordml" w14:paraId="4C42D527" wp14:textId="77777777">
      <w:pPr>
        <w:pStyle w:val="Normal"/>
        <w:spacing w:before="0" w:after="0" w:line="240" w:lineRule="auto"/>
        <w:jc w:val="center"/>
        <w:rPr>
          <w:rFonts w:ascii="Arial" w:hAnsi="Arial" w:eastAsia="Arial" w:cs="Arial"/>
          <w:sz w:val="20"/>
          <w:szCs w:val="20"/>
        </w:rPr>
      </w:pPr>
      <w:r>
        <w:rPr>
          <w:rFonts w:ascii="Arial" w:hAnsi="Arial" w:eastAsia="Arial" w:cs="Arial"/>
          <w:sz w:val="20"/>
          <w:szCs w:val="20"/>
        </w:rPr>
        <w:t xml:space="preserve">Figura 18: </w:t>
      </w:r>
      <w:r>
        <w:rPr>
          <w:rFonts w:ascii="Arial" w:hAnsi="Arial" w:eastAsia="Arial" w:cs="Arial"/>
          <w:color w:val="000000" w:themeColor="text1"/>
          <w:sz w:val="20"/>
          <w:szCs w:val="20"/>
        </w:rPr>
        <w:t>Gráfico de dispersão com linha de tendência área 2 cruzando as alturas mensuradas em campo com as estimadas</w:t>
      </w:r>
      <w:r>
        <w:rPr>
          <w:rFonts w:ascii="Arial" w:hAnsi="Arial" w:cs="Arial"/>
          <w:color w:val="000000" w:themeColor="text1"/>
          <w:sz w:val="20"/>
          <w:szCs w:val="20"/>
        </w:rPr>
        <w:t xml:space="preserve"> pel</w:t>
      </w:r>
      <w:r>
        <w:rPr>
          <w:rFonts w:ascii="Arial" w:hAnsi="Arial" w:eastAsia="Arial" w:cs="Arial"/>
          <w:color w:val="000000" w:themeColor="text1"/>
          <w:sz w:val="20"/>
          <w:szCs w:val="20"/>
        </w:rPr>
        <w:t xml:space="preserve">a modelagem </w:t>
      </w:r>
    </w:p>
    <w:p xmlns:wp14="http://schemas.microsoft.com/office/word/2010/wordml" w14:paraId="3AB58C42" wp14:textId="77777777">
      <w:pPr>
        <w:pStyle w:val="Normal"/>
        <w:spacing w:before="0" w:after="0" w:line="240" w:lineRule="auto"/>
        <w:jc w:val="center"/>
        <w:rPr>
          <w:rFonts w:cs="Arial"/>
          <w:color w:val="000000"/>
        </w:rPr>
      </w:pPr>
      <w:r>
        <w:rPr>
          <w:rFonts w:cs="Arial"/>
          <w:color w:val="000000"/>
        </w:rPr>
      </w:r>
    </w:p>
    <w:p xmlns:wp14="http://schemas.microsoft.com/office/word/2010/wordml" w14:paraId="4EA9BA15" wp14:textId="77777777">
      <w:pPr>
        <w:pStyle w:val="Normal"/>
        <w:spacing w:before="0" w:after="0" w:line="240" w:lineRule="auto"/>
        <w:jc w:val="center"/>
        <w:rPr>
          <w:rFonts w:ascii="Arial" w:hAnsi="Arial" w:eastAsia="Arial" w:cs="Arial"/>
          <w:sz w:val="20"/>
          <w:szCs w:val="20"/>
        </w:rPr>
      </w:pPr>
      <w:r>
        <w:rPr/>
        <w:drawing>
          <wp:inline xmlns:wp14="http://schemas.microsoft.com/office/word/2010/wordprocessingDrawing" distT="0" distB="0" distL="0" distR="0" wp14:anchorId="3A207433" wp14:editId="7777777">
            <wp:extent cx="4546600" cy="2731135"/>
            <wp:effectExtent l="0" t="0" r="0" b="0"/>
            <wp:docPr id="21" name="Figura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a21" descr=""/>
                    <pic:cNvPicPr>
                      <a:picLocks noChangeAspect="1" noChangeArrowheads="1"/>
                    </pic:cNvPicPr>
                  </pic:nvPicPr>
                  <pic:blipFill>
                    <a:blip r:embed="rId33"/>
                    <a:srcRect l="-39" t="-65" r="-39" b="-65"/>
                    <a:stretch>
                      <a:fillRect/>
                    </a:stretch>
                  </pic:blipFill>
                  <pic:spPr bwMode="auto">
                    <a:xfrm>
                      <a:off x="0" y="0"/>
                      <a:ext cx="4546600" cy="2731135"/>
                    </a:xfrm>
                    <a:prstGeom prst="rect">
                      <a:avLst/>
                    </a:prstGeom>
                  </pic:spPr>
                </pic:pic>
              </a:graphicData>
            </a:graphic>
          </wp:inline>
        </w:drawing>
      </w:r>
    </w:p>
    <w:p xmlns:wp14="http://schemas.microsoft.com/office/word/2010/wordml" w14:paraId="7332107B" wp14:textId="77777777">
      <w:pPr>
        <w:pStyle w:val="Normal"/>
        <w:spacing w:before="0" w:after="0" w:line="240" w:lineRule="auto"/>
        <w:jc w:val="center"/>
        <w:rPr>
          <w:rFonts w:ascii="Arial" w:hAnsi="Arial" w:eastAsia="Arial" w:cs="Arial"/>
          <w:sz w:val="20"/>
          <w:szCs w:val="20"/>
        </w:rPr>
      </w:pPr>
      <w:r>
        <w:rPr>
          <w:rFonts w:ascii="Arial" w:hAnsi="Arial" w:eastAsia="Arial" w:cs="Arial"/>
          <w:sz w:val="20"/>
          <w:szCs w:val="20"/>
        </w:rPr>
      </w:r>
    </w:p>
    <w:p xmlns:wp14="http://schemas.microsoft.com/office/word/2010/wordml" w14:paraId="1CECB96E" wp14:textId="77777777">
      <w:pPr>
        <w:pStyle w:val="Normal"/>
        <w:bidi w:val="0"/>
        <w:spacing w:before="0" w:beforeAutospacing="0" w:after="160" w:afterAutospacing="0" w:line="360" w:lineRule="auto"/>
        <w:ind w:left="0" w:right="0" w:hanging="0"/>
        <w:jc w:val="center"/>
        <w:rPr/>
      </w:pPr>
      <w:r>
        <w:rPr>
          <w:rFonts w:ascii="Arial" w:hAnsi="Arial" w:eastAsia="Arial" w:cs="Arial"/>
          <w:sz w:val="20"/>
          <w:szCs w:val="20"/>
        </w:rPr>
        <w:t>Fonte: Autoria própria</w:t>
      </w:r>
    </w:p>
    <w:p xmlns:wp14="http://schemas.microsoft.com/office/word/2010/wordml" w14:paraId="5D98A3F1" wp14:textId="77777777">
      <w:pPr>
        <w:pStyle w:val="Normal"/>
        <w:spacing w:before="0" w:after="0" w:line="240" w:lineRule="auto"/>
        <w:jc w:val="center"/>
        <w:rPr>
          <w:rFonts w:ascii="Arial" w:hAnsi="Arial" w:eastAsia="Arial" w:cs="Arial"/>
          <w:sz w:val="20"/>
          <w:szCs w:val="20"/>
        </w:rPr>
      </w:pPr>
      <w:r>
        <w:rPr>
          <w:rFonts w:ascii="Arial" w:hAnsi="Arial" w:eastAsia="Arial" w:cs="Arial"/>
          <w:sz w:val="20"/>
          <w:szCs w:val="20"/>
        </w:rPr>
      </w:r>
    </w:p>
    <w:p xmlns:wp14="http://schemas.microsoft.com/office/word/2010/wordml" w14:paraId="50C86B8C" wp14:textId="77777777">
      <w:pPr>
        <w:pStyle w:val="Normal"/>
        <w:spacing w:before="0" w:after="0" w:line="240" w:lineRule="auto"/>
        <w:jc w:val="center"/>
        <w:rPr>
          <w:rFonts w:ascii="Arial" w:hAnsi="Arial" w:eastAsia="Arial" w:cs="Arial"/>
          <w:sz w:val="20"/>
          <w:szCs w:val="20"/>
        </w:rPr>
      </w:pPr>
      <w:r>
        <w:rPr>
          <w:rFonts w:ascii="Arial" w:hAnsi="Arial" w:eastAsia="Arial" w:cs="Arial"/>
          <w:sz w:val="20"/>
          <w:szCs w:val="20"/>
        </w:rPr>
      </w:r>
    </w:p>
    <w:p xmlns:wp14="http://schemas.microsoft.com/office/word/2010/wordml" w14:paraId="60EDCC55" wp14:textId="77777777">
      <w:pPr>
        <w:pStyle w:val="Normal"/>
        <w:spacing w:before="0" w:after="0" w:line="24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3BBB8815" wp14:textId="77777777">
      <w:pPr>
        <w:pStyle w:val="Normal"/>
        <w:spacing w:before="0" w:after="0" w:line="24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55B91B0D" wp14:textId="77777777">
      <w:pPr>
        <w:pStyle w:val="Normal"/>
        <w:spacing w:before="0" w:after="0" w:line="240" w:lineRule="auto"/>
        <w:jc w:val="both"/>
        <w:rPr>
          <w:rFonts w:ascii="Arial" w:hAnsi="Arial" w:eastAsia="Arial" w:cs="Arial"/>
          <w:sz w:val="24"/>
          <w:szCs w:val="24"/>
        </w:rPr>
      </w:pPr>
    </w:p>
    <w:p w:rsidR="1CE5E120" w:rsidP="1CE5E120" w:rsidRDefault="1CE5E120" w14:paraId="2554E3E3" w14:textId="3D015CBE">
      <w:pPr>
        <w:pStyle w:val="Normal"/>
        <w:spacing w:before="0" w:after="0" w:line="240" w:lineRule="auto"/>
        <w:jc w:val="both"/>
        <w:rPr>
          <w:rFonts w:ascii="Arial" w:hAnsi="Arial" w:eastAsia="Arial" w:cs="Arial"/>
          <w:b w:val="1"/>
          <w:bCs w:val="1"/>
          <w:sz w:val="24"/>
          <w:szCs w:val="24"/>
        </w:rPr>
      </w:pPr>
    </w:p>
    <w:p w:rsidR="1CE5E120" w:rsidP="1CE5E120" w:rsidRDefault="1CE5E120" w14:paraId="6DD87CC9" w14:textId="7C3D9BD8">
      <w:pPr>
        <w:pStyle w:val="Normal"/>
        <w:spacing w:before="0" w:after="0" w:line="240" w:lineRule="auto"/>
        <w:jc w:val="both"/>
        <w:rPr>
          <w:rFonts w:ascii="Arial" w:hAnsi="Arial" w:eastAsia="Arial" w:cs="Arial"/>
          <w:b w:val="1"/>
          <w:bCs w:val="1"/>
          <w:sz w:val="24"/>
          <w:szCs w:val="24"/>
        </w:rPr>
      </w:pPr>
    </w:p>
    <w:p w:rsidR="1CE5E120" w:rsidP="1CE5E120" w:rsidRDefault="1CE5E120" w14:paraId="484C398A" w14:textId="77EDB884">
      <w:pPr>
        <w:pStyle w:val="Normal"/>
        <w:spacing w:before="0" w:after="0" w:line="240" w:lineRule="auto"/>
        <w:jc w:val="both"/>
        <w:rPr>
          <w:rFonts w:ascii="Arial" w:hAnsi="Arial" w:eastAsia="Arial" w:cs="Arial"/>
          <w:b w:val="1"/>
          <w:bCs w:val="1"/>
          <w:sz w:val="24"/>
          <w:szCs w:val="24"/>
        </w:rPr>
      </w:pPr>
    </w:p>
    <w:p xmlns:wp14="http://schemas.microsoft.com/office/word/2010/wordml" w14:paraId="49637F95" wp14:textId="77777777">
      <w:pPr>
        <w:pStyle w:val="Normal"/>
        <w:spacing w:before="0" w:after="0" w:line="240" w:lineRule="auto"/>
        <w:jc w:val="both"/>
        <w:rPr>
          <w:rFonts w:ascii="Arial" w:hAnsi="Arial" w:eastAsia="Arial" w:cs="Arial"/>
          <w:sz w:val="24"/>
          <w:szCs w:val="24"/>
        </w:rPr>
      </w:pPr>
      <w:r>
        <w:rPr>
          <w:rFonts w:ascii="Arial" w:hAnsi="Arial" w:eastAsia="Arial" w:cs="Arial"/>
          <w:b/>
          <w:bCs/>
          <w:sz w:val="24"/>
          <w:szCs w:val="24"/>
        </w:rPr>
        <w:t>5. DISCUSSÃO</w:t>
      </w:r>
    </w:p>
    <w:p xmlns:wp14="http://schemas.microsoft.com/office/word/2010/wordml" w14:paraId="6810F0D1" wp14:textId="77777777">
      <w:pPr>
        <w:pStyle w:val="Normal"/>
        <w:spacing w:before="0" w:after="0" w:line="240" w:lineRule="auto"/>
        <w:jc w:val="both"/>
        <w:rPr>
          <w:rFonts w:ascii="Arial" w:hAnsi="Arial" w:eastAsia="Arial" w:cs="Arial"/>
          <w:sz w:val="24"/>
          <w:szCs w:val="24"/>
        </w:rPr>
      </w:pPr>
      <w:r>
        <w:rPr>
          <w:rFonts w:ascii="Arial" w:hAnsi="Arial" w:eastAsia="Arial" w:cs="Arial"/>
          <w:sz w:val="24"/>
          <w:szCs w:val="24"/>
        </w:rPr>
      </w:r>
    </w:p>
    <w:p xmlns:wp14="http://schemas.microsoft.com/office/word/2010/wordml" w14:paraId="02947735" wp14:textId="77777777">
      <w:pPr>
        <w:pStyle w:val="Normal"/>
        <w:spacing w:line="360" w:lineRule="auto"/>
        <w:ind w:firstLine="708"/>
        <w:jc w:val="both"/>
        <w:rPr>
          <w:rFonts w:ascii="Arial" w:hAnsi="Arial"/>
          <w:sz w:val="24"/>
          <w:szCs w:val="24"/>
        </w:rPr>
      </w:pPr>
      <w:r>
        <w:rPr>
          <w:rFonts w:ascii="Arial" w:hAnsi="Arial" w:cs="Arial"/>
          <w:sz w:val="24"/>
          <w:szCs w:val="24"/>
        </w:rPr>
        <w:t xml:space="preserve">O teste de acurácia com regressão linear simples para a área 1 apresentou correlação de 66%, e a modelagem 90% de correlação, o erro médio (RMSE) foi de 2,38 m para o primeiro método e 1,34 m para o segundo método. É importante destacar que o teste de acurácia foi realizado apenas com os dados de altura extraídos diretamente do modelo AGL, correlacionando com os dados de altura de campo, utilizando equações lineares simples. Cada processamento realizado tem variáveis que podem interferir diretamente nos resultados, como o planejamento de voo, qualidade da câmera instalada no drone, processamento realizado nos softwares, entre outros. </w:t>
      </w:r>
    </w:p>
    <w:p xmlns:wp14="http://schemas.microsoft.com/office/word/2010/wordml" w14:paraId="16246331" wp14:textId="77777777">
      <w:pPr>
        <w:pStyle w:val="Normal"/>
        <w:spacing w:line="360" w:lineRule="auto"/>
        <w:ind w:firstLine="708"/>
        <w:jc w:val="both"/>
        <w:rPr>
          <w:rFonts w:ascii="Arial" w:hAnsi="Arial" w:cs="Arial"/>
          <w:sz w:val="24"/>
          <w:szCs w:val="24"/>
        </w:rPr>
      </w:pPr>
      <w:r>
        <w:rPr>
          <w:rFonts w:ascii="Arial" w:hAnsi="Arial" w:cs="Arial"/>
          <w:sz w:val="24"/>
          <w:szCs w:val="24"/>
        </w:rPr>
        <w:t>A segunda área de estudo teve mais árvores analisadas e área de voo também foi maior. Para o primeiro método (o teste de acurácia no Excel) houve correlação de 18%, e para a modelagem 80%, e RMSE de 4,05 m para o primeiro método e 0,42 m para o segundo método. A modelagem para a área dois teve o melhor índice de erro médio de toda a pesquisa, esse método teve maior índice de correlação para ambas as áreas de estudo. Para a segunda área a modelagem realizada utilizando árvores de regressão teve o menor erro médio em relação à altura de campo, com erro de alguns centímetros.</w:t>
      </w:r>
    </w:p>
    <w:p xmlns:wp14="http://schemas.microsoft.com/office/word/2010/wordml" w14:paraId="16EECAA9" wp14:textId="77777777">
      <w:pPr>
        <w:pStyle w:val="Normal"/>
        <w:spacing w:before="0" w:after="0" w:line="360" w:lineRule="auto"/>
        <w:ind w:firstLine="708"/>
        <w:jc w:val="both"/>
        <w:rPr>
          <w:rFonts w:ascii="Arial" w:hAnsi="Arial" w:eastAsia="Arial" w:cs="Arial"/>
          <w:sz w:val="24"/>
          <w:szCs w:val="24"/>
        </w:rPr>
      </w:pPr>
      <w:r>
        <w:rPr>
          <w:rFonts w:ascii="Arial" w:hAnsi="Arial" w:cs="Arial"/>
          <w:sz w:val="24"/>
          <w:szCs w:val="24"/>
        </w:rPr>
        <w:t xml:space="preserve">Para ambas as áreas de estudo o segundo método da modelagem teve os melhores índices correlação e erro médio, isso se deve ao fato de que neste método é realizado uma série de cálculos através das árvores de decisões. </w:t>
      </w:r>
      <w:r>
        <w:rPr>
          <w:rFonts w:ascii="Arial" w:hAnsi="Arial" w:eastAsia="Arial" w:cs="Arial"/>
          <w:sz w:val="24"/>
          <w:szCs w:val="24"/>
        </w:rPr>
        <w:t>Para melhor visualização os resultados das modelagens dos dois métodos com os dados RMSE e de r</w:t>
      </w:r>
      <w:r>
        <w:rPr>
          <w:rFonts w:ascii="Arial" w:hAnsi="Arial" w:eastAsia="Times New Roman" w:cs="Arial"/>
          <w:b/>
          <w:bCs/>
          <w:color w:val="000000" w:themeColor="text1"/>
          <w:sz w:val="24"/>
          <w:szCs w:val="24"/>
        </w:rPr>
        <w:t>²</w:t>
      </w:r>
      <w:r>
        <w:rPr>
          <w:rFonts w:ascii="Arial" w:hAnsi="Arial" w:eastAsia="Times New Roman" w:cs="Arial"/>
          <w:color w:val="000000" w:themeColor="text1"/>
          <w:sz w:val="24"/>
          <w:szCs w:val="24"/>
        </w:rPr>
        <w:t xml:space="preserve"> foram adicionadas a tabela 3.</w:t>
      </w:r>
    </w:p>
    <w:p xmlns:wp14="http://schemas.microsoft.com/office/word/2010/wordml" w14:paraId="74E797DC" wp14:textId="77777777">
      <w:pPr>
        <w:pStyle w:val="Normal"/>
        <w:spacing w:before="0" w:after="0" w:line="240" w:lineRule="auto"/>
        <w:jc w:val="center"/>
        <w:rPr>
          <w:rFonts w:ascii="Arial" w:hAnsi="Arial" w:eastAsia="Arial" w:cs="Arial"/>
          <w:sz w:val="20"/>
          <w:szCs w:val="20"/>
        </w:rPr>
      </w:pPr>
      <w:r>
        <w:rPr>
          <w:rFonts w:ascii="Arial" w:hAnsi="Arial" w:eastAsia="Arial" w:cs="Arial"/>
          <w:sz w:val="20"/>
          <w:szCs w:val="20"/>
        </w:rPr>
      </w:r>
    </w:p>
    <w:p xmlns:wp14="http://schemas.microsoft.com/office/word/2010/wordml" w14:paraId="25AF7EAE"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2633CEB9"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4B1D477B"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65BE1F1D"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6AFAB436"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042C5D41"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4D2E12B8"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308F224F"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5E6D6F63"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7B969857"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0FE634FD"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62A1F980"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300079F4"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299D8616"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491D2769"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6F5CD9ED" wp14:textId="77777777">
      <w:pPr>
        <w:pStyle w:val="Normal"/>
        <w:spacing w:before="0" w:after="0" w:line="240" w:lineRule="auto"/>
        <w:jc w:val="center"/>
        <w:rPr>
          <w:rFonts w:ascii="Arial" w:hAnsi="Arial" w:eastAsia="Times New Roman" w:cs="Arial"/>
          <w:color w:val="000000" w:themeColor="text1"/>
          <w:sz w:val="24"/>
          <w:szCs w:val="24"/>
        </w:rPr>
      </w:pPr>
      <w:r>
        <w:rPr>
          <w:rFonts w:ascii="Arial" w:hAnsi="Arial" w:eastAsia="Times New Roman" w:cs="Arial"/>
          <w:color w:val="000000" w:themeColor="text1"/>
          <w:sz w:val="24"/>
          <w:szCs w:val="24"/>
        </w:rPr>
      </w:r>
    </w:p>
    <w:p xmlns:wp14="http://schemas.microsoft.com/office/word/2010/wordml" w14:paraId="2BF0D2E9" wp14:textId="77777777">
      <w:pPr>
        <w:pStyle w:val="Normal"/>
        <w:spacing w:before="0" w:after="0" w:line="240" w:lineRule="auto"/>
        <w:jc w:val="center"/>
        <w:rPr>
          <w:rFonts w:ascii="Arial" w:hAnsi="Arial" w:eastAsia="Times New Roman" w:cs="Arial"/>
          <w:color w:val="000000" w:themeColor="text1"/>
          <w:sz w:val="24"/>
          <w:szCs w:val="24"/>
        </w:rPr>
      </w:pPr>
      <w:bookmarkStart w:name="docs-internal-guid-5a2b4d6f-7fff-927b-41" w:id="11"/>
      <w:bookmarkEnd w:id="11"/>
      <w:r>
        <w:rPr>
          <w:rFonts w:ascii="Arial" w:hAnsi="Arial" w:eastAsia="Arial" w:cs="Arial"/>
          <w:sz w:val="20"/>
          <w:szCs w:val="20"/>
        </w:rPr>
        <w:t>Tabela 3: Dados dos métodos para as duas áreas de estudo com resultados do erro médio quadrático (RMSE) e índice de correlação r</w:t>
      </w:r>
      <w:r>
        <w:rPr>
          <w:rFonts w:ascii="Arial" w:hAnsi="Arial" w:eastAsia="Times New Roman" w:cs="Arial"/>
          <w:b/>
          <w:bCs/>
          <w:color w:val="000000" w:themeColor="text1"/>
          <w:sz w:val="20"/>
          <w:szCs w:val="20"/>
        </w:rPr>
        <w:t>²</w:t>
      </w:r>
    </w:p>
    <w:tbl>
      <w:tblPr>
        <w:tblStyle w:val="Style23"/>
        <w:tblW w:w="8160" w:type="dxa"/>
        <w:jc w:val="left"/>
        <w:tblInd w:w="100" w:type="dxa"/>
        <w:tblLayout w:type="fixed"/>
        <w:tblCellMar>
          <w:top w:w="100" w:type="dxa"/>
          <w:left w:w="100" w:type="dxa"/>
          <w:bottom w:w="100" w:type="dxa"/>
          <w:right w:w="100" w:type="dxa"/>
        </w:tblCellMar>
        <w:tblLook w:val="04a0" w:firstRow="1" w:lastRow="0" w:firstColumn="1" w:lastColumn="0" w:noHBand="0" w:noVBand="1"/>
      </w:tblPr>
      <w:tblGrid>
        <w:gridCol w:w="1534"/>
        <w:gridCol w:w="2998"/>
        <w:gridCol w:w="1627"/>
        <w:gridCol w:w="2000"/>
      </w:tblGrid>
      <w:tr xmlns:wp14="http://schemas.microsoft.com/office/word/2010/wordml" w14:paraId="4C349355" wp14:textId="77777777">
        <w:trPr/>
        <w:tc>
          <w:tcPr>
            <w:tcW w:w="8159" w:type="dxa"/>
            <w:gridSpan w:val="4"/>
            <w:cnfStyle w:val="001000000000" w:firstRow="0" w:lastRow="0" w:firstColumn="1" w:lastColumn="0" w:oddVBand="0" w:evenVBand="0" w:oddHBand="0" w:evenHBand="0" w:firstRowFirstColumn="0" w:firstRowLastColumn="0" w:lastRowFirstColumn="0" w:lastRowLastColumn="0"/>
            <w:tcBorders>
              <w:bottom w:val="single" w:color="C9C9C9" w:sz="12" w:space="0"/>
            </w:tcBorders>
            <w:shd w:val="clear" w:color="auto" w:fill="FFFFFF"/>
            <w:vAlign w:val="center"/>
          </w:tcPr>
          <w:p w14:paraId="4AE08156" wp14:textId="77777777">
            <w:pPr>
              <w:pStyle w:val="Contedodatabela"/>
              <w:widowControl w:val="false"/>
              <w:suppressAutoHyphens w:val="true"/>
              <w:spacing w:before="0" w:after="0" w:line="331" w:lineRule="auto"/>
              <w:jc w:val="center"/>
              <w:rPr>
                <w:rFonts w:ascii="Times New Roman" w:hAnsi="Times New Roman" w:eastAsia="SimSun" w:cs="Times New Roman"/>
                <w:b/>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ÁREA 1 – MANGUEZAL DO PINA</w:t>
            </w:r>
          </w:p>
        </w:tc>
      </w:tr>
      <w:tr xmlns:wp14="http://schemas.microsoft.com/office/word/2010/wordml" w14:paraId="7B7CDC12" wp14:textId="77777777">
        <w:trPr/>
        <w:tc>
          <w:tcPr>
            <w:tcW w:w="1534" w:type="dxa"/>
            <w:cnfStyle w:val="001000000000" w:firstRow="0" w:lastRow="0" w:firstColumn="1" w:lastColumn="0" w:oddVBand="0" w:evenVBand="0" w:oddHBand="0" w:evenHBand="0" w:firstRowFirstColumn="0" w:firstRowLastColumn="0" w:lastRowFirstColumn="0" w:lastRowLastColumn="0"/>
            <w:tcBorders/>
            <w:shd w:val="clear" w:color="auto" w:fill="EDEDED"/>
            <w:vAlign w:val="center"/>
          </w:tcPr>
          <w:p w14:paraId="6FD7FBC3" wp14:textId="77777777">
            <w:pPr>
              <w:pStyle w:val="Contedodatabela"/>
              <w:widowControl w:val="false"/>
              <w:suppressAutoHyphens w:val="true"/>
              <w:spacing w:before="0" w:after="0" w:line="288" w:lineRule="auto"/>
              <w:jc w:val="left"/>
              <w:rPr>
                <w:rFonts w:ascii="Times New Roman" w:hAnsi="Times New Roman" w:eastAsia="SimSun" w:cs="Times New Roman"/>
                <w:b/>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Métodos</w:t>
            </w:r>
          </w:p>
        </w:tc>
        <w:tc>
          <w:tcPr>
            <w:tcW w:w="2998" w:type="dxa"/>
            <w:cnfStyle w:val="000000000000" w:firstRow="0" w:lastRow="0" w:firstColumn="0" w:lastColumn="0" w:oddVBand="0" w:evenVBand="0" w:oddHBand="0" w:evenHBand="0" w:firstRowFirstColumn="0" w:firstRowLastColumn="0" w:lastRowFirstColumn="0" w:lastRowLastColumn="0"/>
            <w:tcBorders/>
            <w:shd w:val="clear" w:color="auto" w:fill="EDEDED"/>
            <w:vAlign w:val="center"/>
          </w:tcPr>
          <w:p w14:paraId="09EC6BAA"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Modelagens</w:t>
            </w:r>
          </w:p>
        </w:tc>
        <w:tc>
          <w:tcPr>
            <w:tcW w:w="1627" w:type="dxa"/>
            <w:cnfStyle w:val="000000000000" w:firstRow="0" w:lastRow="0" w:firstColumn="0" w:lastColumn="0" w:oddVBand="0" w:evenVBand="0" w:oddHBand="0" w:evenHBand="0" w:firstRowFirstColumn="0" w:firstRowLastColumn="0" w:lastRowFirstColumn="0" w:lastRowLastColumn="0"/>
            <w:tcBorders/>
            <w:shd w:val="clear" w:color="auto" w:fill="EDEDED"/>
            <w:vAlign w:val="center"/>
          </w:tcPr>
          <w:p w14:paraId="65FE0570"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RMSE(m)</w:t>
            </w:r>
          </w:p>
        </w:tc>
        <w:tc>
          <w:tcPr>
            <w:tcW w:w="2000" w:type="dxa"/>
            <w:cnfStyle w:val="000000000000" w:firstRow="0" w:lastRow="0" w:firstColumn="0" w:lastColumn="0" w:oddVBand="0" w:evenVBand="0" w:oddHBand="0" w:evenHBand="0" w:firstRowFirstColumn="0" w:firstRowLastColumn="0" w:lastRowFirstColumn="0" w:lastRowLastColumn="0"/>
            <w:tcBorders/>
            <w:shd w:val="clear" w:color="auto" w:fill="EDEDED"/>
            <w:vAlign w:val="center"/>
          </w:tcPr>
          <w:p w14:paraId="6246A8A3" wp14:textId="77777777">
            <w:pPr>
              <w:pStyle w:val="Contedodatabela"/>
              <w:widowControl w:val="false"/>
              <w:suppressAutoHyphens w:val="true"/>
              <w:spacing w:before="0" w:after="0" w:line="288" w:lineRule="auto"/>
              <w:jc w:val="left"/>
              <w:rPr>
                <w:kern w:val="0"/>
                <w:lang w:val="pt-BR" w:eastAsia="zh-CN" w:bidi="hi-IN"/>
              </w:rPr>
            </w:pPr>
            <w:r>
              <w:rPr>
                <w:rFonts w:ascii="Arial" w:hAnsi="Arial" w:eastAsia="Arial" w:cs="Arial"/>
                <w:b w:val="false"/>
                <w:bCs w:val="false"/>
                <w:kern w:val="0"/>
                <w:sz w:val="24"/>
                <w:szCs w:val="24"/>
                <w:lang w:val="pt-BR" w:eastAsia="zh-CN" w:bidi="hi-IN"/>
              </w:rPr>
              <w:t>r</w:t>
            </w:r>
            <w:r>
              <w:rPr>
                <w:rFonts w:ascii="Arial" w:hAnsi="Arial" w:eastAsia="Times New Roman" w:cs="Arial"/>
                <w:b w:val="false"/>
                <w:bCs w:val="false"/>
                <w:color w:val="000000" w:themeColor="text1"/>
                <w:kern w:val="0"/>
                <w:sz w:val="24"/>
                <w:szCs w:val="24"/>
                <w:lang w:val="pt-BR" w:eastAsia="zh-CN" w:bidi="hi-IN"/>
              </w:rPr>
              <w:t>²</w:t>
            </w:r>
          </w:p>
        </w:tc>
      </w:tr>
      <w:tr xmlns:wp14="http://schemas.microsoft.com/office/word/2010/wordml" w14:paraId="4B9C3A61" wp14:textId="77777777">
        <w:trPr/>
        <w:tc>
          <w:tcPr>
            <w:tcW w:w="1534" w:type="dxa"/>
            <w:cnfStyle w:val="001000000000" w:firstRow="0" w:lastRow="0" w:firstColumn="1" w:lastColumn="0" w:oddVBand="0" w:evenVBand="0" w:oddHBand="0" w:evenHBand="0" w:firstRowFirstColumn="0" w:firstRowLastColumn="0" w:lastRowFirstColumn="0" w:lastRowLastColumn="0"/>
            <w:tcBorders/>
            <w:vAlign w:val="center"/>
          </w:tcPr>
          <w:p w14:paraId="17160516" wp14:textId="77777777">
            <w:pPr>
              <w:pStyle w:val="Contedodatabela"/>
              <w:widowControl w:val="false"/>
              <w:suppressAutoHyphens w:val="true"/>
              <w:spacing w:before="0" w:after="0" w:line="288" w:lineRule="auto"/>
              <w:jc w:val="left"/>
              <w:rPr>
                <w:rFonts w:ascii="Times New Roman" w:hAnsi="Times New Roman" w:eastAsia="SimSun" w:cs="Times New Roman"/>
                <w:b/>
                <w:kern w:val="0"/>
                <w:sz w:val="20"/>
                <w:szCs w:val="20"/>
                <w:lang w:val="pt-BR" w:eastAsia="zh-CN" w:bidi="hi-IN"/>
              </w:rPr>
            </w:pPr>
            <w:r>
              <w:rPr>
                <w:rFonts w:ascii="Arial;sans-serif" w:hAnsi="Arial;sans-serif" w:eastAsia="SimSun" w:cs="Times New Roman"/>
                <w:b w:val="false"/>
                <w:bCs w:val="false"/>
                <w:color w:val="000000" w:themeColor="text1"/>
                <w:kern w:val="0"/>
                <w:sz w:val="20"/>
                <w:szCs w:val="20"/>
                <w:lang w:val="pt-BR" w:eastAsia="zh-CN" w:bidi="hi-IN"/>
              </w:rPr>
              <w:t>Excel (Teste de acurácia)</w:t>
            </w:r>
          </w:p>
        </w:tc>
        <w:tc>
          <w:tcPr>
            <w:tcW w:w="2998" w:type="dxa"/>
            <w:cnfStyle w:val="000000000000" w:firstRow="0" w:lastRow="0" w:firstColumn="0" w:lastColumn="0" w:oddVBand="0" w:evenVBand="0" w:oddHBand="0" w:evenHBand="0" w:firstRowFirstColumn="0" w:firstRowLastColumn="0" w:lastRowFirstColumn="0" w:lastRowLastColumn="0"/>
            <w:tcBorders/>
            <w:vAlign w:val="center"/>
          </w:tcPr>
          <w:p w14:paraId="71BB9DB7"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themeColor="text1"/>
                <w:kern w:val="0"/>
                <w:sz w:val="20"/>
                <w:szCs w:val="20"/>
                <w:lang w:val="pt-BR" w:eastAsia="zh-CN" w:bidi="hi-IN"/>
              </w:rPr>
              <w:t>AGL (Above Ground Level) x AC (Altura de Campo)</w:t>
            </w:r>
          </w:p>
        </w:tc>
        <w:tc>
          <w:tcPr>
            <w:tcW w:w="1627" w:type="dxa"/>
            <w:cnfStyle w:val="000000000000" w:firstRow="0" w:lastRow="0" w:firstColumn="0" w:lastColumn="0" w:oddVBand="0" w:evenVBand="0" w:oddHBand="0" w:evenHBand="0" w:firstRowFirstColumn="0" w:firstRowLastColumn="0" w:lastRowFirstColumn="0" w:lastRowLastColumn="0"/>
            <w:tcBorders/>
            <w:vAlign w:val="center"/>
          </w:tcPr>
          <w:p w14:paraId="4AD20E47"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2,38</w:t>
            </w:r>
          </w:p>
        </w:tc>
        <w:tc>
          <w:tcPr>
            <w:tcW w:w="2000" w:type="dxa"/>
            <w:cnfStyle w:val="000000000000" w:firstRow="0" w:lastRow="0" w:firstColumn="0" w:lastColumn="0" w:oddVBand="0" w:evenVBand="0" w:oddHBand="0" w:evenHBand="0" w:firstRowFirstColumn="0" w:firstRowLastColumn="0" w:lastRowFirstColumn="0" w:lastRowLastColumn="0"/>
            <w:tcBorders/>
            <w:vAlign w:val="center"/>
          </w:tcPr>
          <w:p w14:paraId="181980B5"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0,66</w:t>
            </w:r>
          </w:p>
        </w:tc>
      </w:tr>
      <w:tr xmlns:wp14="http://schemas.microsoft.com/office/word/2010/wordml" w14:paraId="4C836040" wp14:textId="77777777">
        <w:trPr/>
        <w:tc>
          <w:tcPr>
            <w:tcW w:w="1534" w:type="dxa"/>
            <w:cnfStyle w:val="001000000000" w:firstRow="0" w:lastRow="0" w:firstColumn="1" w:lastColumn="0" w:oddVBand="0" w:evenVBand="0" w:oddHBand="0" w:evenHBand="0" w:firstRowFirstColumn="0" w:firstRowLastColumn="0" w:lastRowFirstColumn="0" w:lastRowLastColumn="0"/>
            <w:tcBorders/>
            <w:shd w:val="clear" w:color="auto" w:fill="EDEDED"/>
            <w:vAlign w:val="center"/>
          </w:tcPr>
          <w:p w14:paraId="382559C8" wp14:textId="77777777">
            <w:pPr>
              <w:pStyle w:val="Contedodatabela"/>
              <w:widowControl w:val="false"/>
              <w:suppressAutoHyphens w:val="true"/>
              <w:spacing w:before="0" w:after="0" w:line="288" w:lineRule="auto"/>
              <w:jc w:val="left"/>
              <w:rPr>
                <w:rFonts w:ascii="Times New Roman" w:hAnsi="Times New Roman" w:eastAsia="SimSun" w:cs="Times New Roman"/>
                <w:b/>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Cubist + Excel</w:t>
            </w:r>
          </w:p>
        </w:tc>
        <w:tc>
          <w:tcPr>
            <w:tcW w:w="2998" w:type="dxa"/>
            <w:cnfStyle w:val="000000000000" w:firstRow="0" w:lastRow="0" w:firstColumn="0" w:lastColumn="0" w:oddVBand="0" w:evenVBand="0" w:oddHBand="0" w:evenHBand="0" w:firstRowFirstColumn="0" w:firstRowLastColumn="0" w:lastRowFirstColumn="0" w:lastRowLastColumn="0"/>
            <w:tcBorders/>
            <w:shd w:val="clear" w:color="auto" w:fill="EDEDED"/>
            <w:vAlign w:val="center"/>
          </w:tcPr>
          <w:p w14:paraId="5A683EAD"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themeColor="text1"/>
                <w:kern w:val="0"/>
                <w:sz w:val="20"/>
                <w:szCs w:val="20"/>
                <w:lang w:val="pt-BR" w:eastAsia="zh-CN" w:bidi="hi-IN"/>
              </w:rPr>
              <w:t>AGL + Faixas do Visível (Bandas RGB) x AC</w:t>
            </w:r>
          </w:p>
        </w:tc>
        <w:tc>
          <w:tcPr>
            <w:tcW w:w="1627" w:type="dxa"/>
            <w:cnfStyle w:val="000000000000" w:firstRow="0" w:lastRow="0" w:firstColumn="0" w:lastColumn="0" w:oddVBand="0" w:evenVBand="0" w:oddHBand="0" w:evenHBand="0" w:firstRowFirstColumn="0" w:firstRowLastColumn="0" w:lastRowFirstColumn="0" w:lastRowLastColumn="0"/>
            <w:tcBorders/>
            <w:shd w:val="clear" w:color="auto" w:fill="EDEDED"/>
            <w:vAlign w:val="center"/>
          </w:tcPr>
          <w:p w14:paraId="54592405"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1,34</w:t>
            </w:r>
          </w:p>
        </w:tc>
        <w:tc>
          <w:tcPr>
            <w:tcW w:w="2000" w:type="dxa"/>
            <w:cnfStyle w:val="000000000000" w:firstRow="0" w:lastRow="0" w:firstColumn="0" w:lastColumn="0" w:oddVBand="0" w:evenVBand="0" w:oddHBand="0" w:evenHBand="0" w:firstRowFirstColumn="0" w:firstRowLastColumn="0" w:lastRowFirstColumn="0" w:lastRowLastColumn="0"/>
            <w:tcBorders/>
            <w:shd w:val="clear" w:color="auto" w:fill="EDEDED"/>
            <w:vAlign w:val="center"/>
          </w:tcPr>
          <w:p w14:paraId="34BAB6E7"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0,90</w:t>
            </w:r>
          </w:p>
        </w:tc>
      </w:tr>
      <w:tr xmlns:wp14="http://schemas.microsoft.com/office/word/2010/wordml" w14:paraId="64095F30" wp14:textId="77777777">
        <w:trPr/>
        <w:tc>
          <w:tcPr>
            <w:tcW w:w="8159" w:type="dxa"/>
            <w:gridSpan w:val="4"/>
            <w:cnfStyle w:val="001000000000" w:firstRow="0" w:lastRow="0" w:firstColumn="1" w:lastColumn="0" w:oddVBand="0" w:evenVBand="0" w:oddHBand="0" w:evenHBand="0" w:firstRowFirstColumn="0" w:firstRowLastColumn="0" w:lastRowFirstColumn="0" w:lastRowLastColumn="0"/>
            <w:tcBorders/>
            <w:vAlign w:val="center"/>
          </w:tcPr>
          <w:p w14:paraId="0250A974" wp14:textId="77777777">
            <w:pPr>
              <w:pStyle w:val="Contedodatabela"/>
              <w:widowControl w:val="false"/>
              <w:suppressAutoHyphens w:val="true"/>
              <w:spacing w:before="0" w:after="0" w:line="331" w:lineRule="auto"/>
              <w:jc w:val="center"/>
              <w:rPr>
                <w:rFonts w:ascii="Times New Roman" w:hAnsi="Times New Roman" w:eastAsia="SimSun" w:cs="Times New Roman"/>
                <w:b/>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ÁREA  2 – UFPE</w:t>
            </w:r>
          </w:p>
        </w:tc>
      </w:tr>
      <w:tr xmlns:wp14="http://schemas.microsoft.com/office/word/2010/wordml" w14:paraId="229C1309" wp14:textId="77777777">
        <w:trPr/>
        <w:tc>
          <w:tcPr>
            <w:tcW w:w="1534" w:type="dxa"/>
            <w:cnfStyle w:val="001000000000" w:firstRow="0" w:lastRow="0" w:firstColumn="1" w:lastColumn="0" w:oddVBand="0" w:evenVBand="0" w:oddHBand="0" w:evenHBand="0" w:firstRowFirstColumn="0" w:firstRowLastColumn="0" w:lastRowFirstColumn="0" w:lastRowLastColumn="0"/>
            <w:tcBorders/>
            <w:shd w:val="clear" w:color="auto" w:fill="EDEDED"/>
            <w:vAlign w:val="center"/>
          </w:tcPr>
          <w:p w14:paraId="4A4D820E" wp14:textId="77777777">
            <w:pPr>
              <w:pStyle w:val="Contedodatabela"/>
              <w:widowControl w:val="false"/>
              <w:suppressAutoHyphens w:val="true"/>
              <w:spacing w:before="0" w:after="0" w:line="288" w:lineRule="auto"/>
              <w:jc w:val="left"/>
              <w:rPr>
                <w:rFonts w:ascii="Times New Roman" w:hAnsi="Times New Roman" w:eastAsia="SimSun" w:cs="Times New Roman"/>
                <w:b/>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Métodos</w:t>
            </w:r>
          </w:p>
        </w:tc>
        <w:tc>
          <w:tcPr>
            <w:tcW w:w="2998" w:type="dxa"/>
            <w:cnfStyle w:val="000000000000" w:firstRow="0" w:lastRow="0" w:firstColumn="0" w:lastColumn="0" w:oddVBand="0" w:evenVBand="0" w:oddHBand="0" w:evenHBand="0" w:firstRowFirstColumn="0" w:firstRowLastColumn="0" w:lastRowFirstColumn="0" w:lastRowLastColumn="0"/>
            <w:tcBorders/>
            <w:shd w:val="clear" w:color="auto" w:fill="EDEDED"/>
            <w:vAlign w:val="center"/>
          </w:tcPr>
          <w:p w14:paraId="640693F8"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Modelagens</w:t>
            </w:r>
          </w:p>
        </w:tc>
        <w:tc>
          <w:tcPr>
            <w:tcW w:w="1627" w:type="dxa"/>
            <w:cnfStyle w:val="000000000000" w:firstRow="0" w:lastRow="0" w:firstColumn="0" w:lastColumn="0" w:oddVBand="0" w:evenVBand="0" w:oddHBand="0" w:evenHBand="0" w:firstRowFirstColumn="0" w:firstRowLastColumn="0" w:lastRowFirstColumn="0" w:lastRowLastColumn="0"/>
            <w:tcBorders/>
            <w:shd w:val="clear" w:color="auto" w:fill="EDEDED"/>
            <w:vAlign w:val="center"/>
          </w:tcPr>
          <w:p w14:paraId="5594E781"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RMSE</w:t>
            </w:r>
          </w:p>
        </w:tc>
        <w:tc>
          <w:tcPr>
            <w:tcW w:w="2000" w:type="dxa"/>
            <w:cnfStyle w:val="000000000000" w:firstRow="0" w:lastRow="0" w:firstColumn="0" w:lastColumn="0" w:oddVBand="0" w:evenVBand="0" w:oddHBand="0" w:evenHBand="0" w:firstRowFirstColumn="0" w:firstRowLastColumn="0" w:lastRowFirstColumn="0" w:lastRowLastColumn="0"/>
            <w:tcBorders/>
            <w:shd w:val="clear" w:color="auto" w:fill="EDEDED"/>
            <w:vAlign w:val="center"/>
          </w:tcPr>
          <w:p w14:paraId="316F5D1C" wp14:textId="77777777">
            <w:pPr>
              <w:pStyle w:val="Contedodatabela"/>
              <w:widowControl w:val="false"/>
              <w:suppressAutoHyphens w:val="true"/>
              <w:spacing w:before="0" w:after="0" w:line="288" w:lineRule="auto"/>
              <w:jc w:val="left"/>
              <w:rPr>
                <w:kern w:val="0"/>
                <w:lang w:val="pt-BR" w:eastAsia="zh-CN" w:bidi="hi-IN"/>
              </w:rPr>
            </w:pPr>
            <w:r>
              <w:rPr>
                <w:rFonts w:ascii="Arial" w:hAnsi="Arial" w:eastAsia="Arial" w:cs="Arial"/>
                <w:b w:val="false"/>
                <w:bCs w:val="false"/>
                <w:kern w:val="0"/>
                <w:sz w:val="24"/>
                <w:szCs w:val="24"/>
                <w:lang w:val="pt-BR" w:eastAsia="zh-CN" w:bidi="hi-IN"/>
              </w:rPr>
              <w:t>r</w:t>
            </w:r>
            <w:r>
              <w:rPr>
                <w:rFonts w:ascii="Arial" w:hAnsi="Arial" w:eastAsia="Times New Roman" w:cs="Arial"/>
                <w:b w:val="false"/>
                <w:bCs w:val="false"/>
                <w:color w:val="000000" w:themeColor="text1"/>
                <w:kern w:val="0"/>
                <w:sz w:val="24"/>
                <w:szCs w:val="24"/>
                <w:lang w:val="pt-BR" w:eastAsia="zh-CN" w:bidi="hi-IN"/>
              </w:rPr>
              <w:t>²</w:t>
            </w:r>
          </w:p>
        </w:tc>
      </w:tr>
      <w:tr xmlns:wp14="http://schemas.microsoft.com/office/word/2010/wordml" w14:paraId="4BBAB38F" wp14:textId="77777777">
        <w:trPr/>
        <w:tc>
          <w:tcPr>
            <w:tcW w:w="1534" w:type="dxa"/>
            <w:cnfStyle w:val="001000000000" w:firstRow="0" w:lastRow="0" w:firstColumn="1" w:lastColumn="0" w:oddVBand="0" w:evenVBand="0" w:oddHBand="0" w:evenHBand="0" w:firstRowFirstColumn="0" w:firstRowLastColumn="0" w:lastRowFirstColumn="0" w:lastRowLastColumn="0"/>
            <w:tcBorders/>
            <w:vAlign w:val="center"/>
          </w:tcPr>
          <w:p w14:paraId="6A3D2E93" wp14:textId="77777777">
            <w:pPr>
              <w:pStyle w:val="Contedodatabela"/>
              <w:widowControl w:val="false"/>
              <w:suppressAutoHyphens w:val="true"/>
              <w:spacing w:before="0" w:after="0" w:line="288" w:lineRule="auto"/>
              <w:jc w:val="left"/>
              <w:rPr>
                <w:rFonts w:ascii="Times New Roman" w:hAnsi="Times New Roman" w:eastAsia="SimSun" w:cs="Times New Roman"/>
                <w:b/>
                <w:kern w:val="0"/>
                <w:sz w:val="20"/>
                <w:szCs w:val="20"/>
                <w:lang w:val="pt-BR" w:eastAsia="zh-CN" w:bidi="hi-IN"/>
              </w:rPr>
            </w:pPr>
            <w:r>
              <w:rPr>
                <w:rFonts w:ascii="Arial;sans-serif" w:hAnsi="Arial;sans-serif" w:eastAsia="SimSun" w:cs="Times New Roman"/>
                <w:b w:val="false"/>
                <w:bCs w:val="false"/>
                <w:color w:val="000000" w:themeColor="text1"/>
                <w:kern w:val="0"/>
                <w:sz w:val="20"/>
                <w:szCs w:val="20"/>
                <w:lang w:val="pt-BR" w:eastAsia="zh-CN" w:bidi="hi-IN"/>
              </w:rPr>
              <w:t>Excel (Teste de acurácia)</w:t>
            </w:r>
          </w:p>
        </w:tc>
        <w:tc>
          <w:tcPr>
            <w:tcW w:w="2998" w:type="dxa"/>
            <w:cnfStyle w:val="000000000000" w:firstRow="0" w:lastRow="0" w:firstColumn="0" w:lastColumn="0" w:oddVBand="0" w:evenVBand="0" w:oddHBand="0" w:evenHBand="0" w:firstRowFirstColumn="0" w:firstRowLastColumn="0" w:lastRowFirstColumn="0" w:lastRowLastColumn="0"/>
            <w:tcBorders/>
            <w:vAlign w:val="center"/>
          </w:tcPr>
          <w:p w14:paraId="41EFF336"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AGL x AC</w:t>
            </w:r>
          </w:p>
        </w:tc>
        <w:tc>
          <w:tcPr>
            <w:tcW w:w="1627" w:type="dxa"/>
            <w:cnfStyle w:val="000000000000" w:firstRow="0" w:lastRow="0" w:firstColumn="0" w:lastColumn="0" w:oddVBand="0" w:evenVBand="0" w:oddHBand="0" w:evenHBand="0" w:firstRowFirstColumn="0" w:firstRowLastColumn="0" w:lastRowFirstColumn="0" w:lastRowLastColumn="0"/>
            <w:tcBorders/>
            <w:vAlign w:val="center"/>
          </w:tcPr>
          <w:p w14:paraId="2CEB2355"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4,05</w:t>
            </w:r>
          </w:p>
        </w:tc>
        <w:tc>
          <w:tcPr>
            <w:tcW w:w="2000" w:type="dxa"/>
            <w:cnfStyle w:val="000000000000" w:firstRow="0" w:lastRow="0" w:firstColumn="0" w:lastColumn="0" w:oddVBand="0" w:evenVBand="0" w:oddHBand="0" w:evenHBand="0" w:firstRowFirstColumn="0" w:firstRowLastColumn="0" w:lastRowFirstColumn="0" w:lastRowLastColumn="0"/>
            <w:tcBorders/>
            <w:vAlign w:val="center"/>
          </w:tcPr>
          <w:p w14:paraId="7B339D29"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themeColor="text1"/>
                <w:kern w:val="0"/>
                <w:sz w:val="20"/>
                <w:szCs w:val="20"/>
                <w:lang w:val="pt-BR" w:eastAsia="zh-CN" w:bidi="hi-IN"/>
              </w:rPr>
              <w:t>0,18</w:t>
            </w:r>
          </w:p>
        </w:tc>
      </w:tr>
      <w:tr xmlns:wp14="http://schemas.microsoft.com/office/word/2010/wordml" w14:paraId="0D41CA45" wp14:textId="77777777">
        <w:trPr/>
        <w:tc>
          <w:tcPr>
            <w:tcW w:w="1534" w:type="dxa"/>
            <w:cnfStyle w:val="001000000000" w:firstRow="0" w:lastRow="0" w:firstColumn="1" w:lastColumn="0" w:oddVBand="0" w:evenVBand="0" w:oddHBand="0" w:evenHBand="0" w:firstRowFirstColumn="0" w:firstRowLastColumn="0" w:lastRowFirstColumn="0" w:lastRowLastColumn="0"/>
            <w:tcBorders/>
            <w:shd w:val="clear" w:color="auto" w:fill="EDEDED"/>
            <w:vAlign w:val="center"/>
          </w:tcPr>
          <w:p w14:paraId="307CE737" wp14:textId="77777777">
            <w:pPr>
              <w:pStyle w:val="Contedodatabela"/>
              <w:widowControl w:val="false"/>
              <w:suppressAutoHyphens w:val="true"/>
              <w:spacing w:before="0" w:after="0" w:line="288" w:lineRule="auto"/>
              <w:jc w:val="left"/>
              <w:rPr>
                <w:rFonts w:ascii="Times New Roman" w:hAnsi="Times New Roman" w:eastAsia="SimSun" w:cs="Times New Roman"/>
                <w:b/>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Cubist + Excel</w:t>
            </w:r>
          </w:p>
        </w:tc>
        <w:tc>
          <w:tcPr>
            <w:tcW w:w="2998" w:type="dxa"/>
            <w:cnfStyle w:val="000000000000" w:firstRow="0" w:lastRow="0" w:firstColumn="0" w:lastColumn="0" w:oddVBand="0" w:evenVBand="0" w:oddHBand="0" w:evenHBand="0" w:firstRowFirstColumn="0" w:firstRowLastColumn="0" w:lastRowFirstColumn="0" w:lastRowLastColumn="0"/>
            <w:tcBorders/>
            <w:shd w:val="clear" w:color="auto" w:fill="EDEDED"/>
            <w:vAlign w:val="center"/>
          </w:tcPr>
          <w:p w14:paraId="2CC1331D"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AGL + Faixas do Visível x AC</w:t>
            </w:r>
          </w:p>
        </w:tc>
        <w:tc>
          <w:tcPr>
            <w:tcW w:w="1627" w:type="dxa"/>
            <w:cnfStyle w:val="000000000000" w:firstRow="0" w:lastRow="0" w:firstColumn="0" w:lastColumn="0" w:oddVBand="0" w:evenVBand="0" w:oddHBand="0" w:evenHBand="0" w:firstRowFirstColumn="0" w:firstRowLastColumn="0" w:lastRowFirstColumn="0" w:lastRowLastColumn="0"/>
            <w:tcBorders/>
            <w:shd w:val="clear" w:color="auto" w:fill="EDEDED"/>
            <w:vAlign w:val="center"/>
          </w:tcPr>
          <w:p w14:paraId="5C45610F"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0,42</w:t>
            </w:r>
          </w:p>
        </w:tc>
        <w:tc>
          <w:tcPr>
            <w:tcW w:w="2000" w:type="dxa"/>
            <w:cnfStyle w:val="000000000000" w:firstRow="0" w:lastRow="0" w:firstColumn="0" w:lastColumn="0" w:oddVBand="0" w:evenVBand="0" w:oddHBand="0" w:evenHBand="0" w:firstRowFirstColumn="0" w:firstRowLastColumn="0" w:lastRowFirstColumn="0" w:lastRowLastColumn="0"/>
            <w:tcBorders/>
            <w:shd w:val="clear" w:color="auto" w:fill="EDEDED"/>
            <w:vAlign w:val="center"/>
          </w:tcPr>
          <w:p w14:paraId="264F1EE2" wp14:textId="77777777">
            <w:pPr>
              <w:pStyle w:val="Contedodatabela"/>
              <w:widowControl w:val="false"/>
              <w:suppressAutoHyphens w:val="true"/>
              <w:spacing w:before="0" w:after="0" w:line="288" w:lineRule="auto"/>
              <w:jc w:val="left"/>
              <w:rPr>
                <w:rFonts w:ascii="Times New Roman" w:hAnsi="Times New Roman" w:eastAsia="SimSun" w:cs="Times New Roman"/>
                <w:kern w:val="0"/>
                <w:sz w:val="20"/>
                <w:szCs w:val="20"/>
                <w:lang w:val="pt-BR" w:eastAsia="zh-CN" w:bidi="hi-IN"/>
              </w:rPr>
            </w:pPr>
            <w:r>
              <w:rPr>
                <w:rFonts w:ascii="Arial;sans-serif" w:hAnsi="Arial;sans-serif" w:eastAsia="SimSun" w:cs="Times New Roman"/>
                <w:b w:val="false"/>
                <w:bCs w:val="false"/>
                <w:color w:val="000000"/>
                <w:kern w:val="0"/>
                <w:sz w:val="20"/>
                <w:szCs w:val="20"/>
                <w:lang w:val="pt-BR" w:eastAsia="zh-CN" w:bidi="hi-IN"/>
              </w:rPr>
              <w:t>0,80</w:t>
            </w:r>
          </w:p>
        </w:tc>
      </w:tr>
    </w:tbl>
    <w:p xmlns:wp14="http://schemas.microsoft.com/office/word/2010/wordml" w14:paraId="134C9F81" wp14:textId="77777777">
      <w:pPr>
        <w:pStyle w:val="Normal"/>
        <w:bidi w:val="0"/>
        <w:spacing w:before="0" w:beforeAutospacing="0" w:after="160" w:afterAutospacing="0" w:line="360" w:lineRule="auto"/>
        <w:ind w:left="0" w:right="0" w:hanging="0"/>
        <w:jc w:val="center"/>
        <w:rPr/>
      </w:pPr>
      <w:r>
        <w:rPr/>
        <w:t>Fonte: Autoria própria</w:t>
      </w:r>
    </w:p>
    <w:p xmlns:wp14="http://schemas.microsoft.com/office/word/2010/wordml" w14:paraId="602CF1CA" wp14:textId="77777777">
      <w:pPr>
        <w:pStyle w:val="Normal"/>
        <w:spacing w:before="0" w:after="0" w:line="360" w:lineRule="auto"/>
        <w:ind w:firstLine="720"/>
        <w:jc w:val="both"/>
        <w:rPr>
          <w:rFonts w:ascii="Arial" w:hAnsi="Arial" w:eastAsia="Arial" w:cs="Arial"/>
          <w:sz w:val="24"/>
          <w:szCs w:val="24"/>
        </w:rPr>
      </w:pPr>
      <w:r>
        <w:rPr>
          <w:rFonts w:ascii="Arial" w:hAnsi="Arial"/>
          <w:color w:val="000000" w:themeColor="text1"/>
          <w:sz w:val="24"/>
          <w:szCs w:val="24"/>
        </w:rPr>
        <w:t xml:space="preserve">Em pesquisas de drone e análises de vegetação Boa Morte (2018 e 2020) e Coelho (2019), avaliaram que as estimativas de altura de árvores fiquem próximo de 1 metro. Rabadán et al. (2016), aplicando dados LIDAR, em um plantio de </w:t>
      </w:r>
      <w:r>
        <w:rPr>
          <w:rFonts w:ascii="Arial" w:hAnsi="Arial"/>
          <w:i/>
          <w:iCs/>
          <w:color w:val="000000" w:themeColor="text1"/>
          <w:sz w:val="24"/>
          <w:szCs w:val="24"/>
        </w:rPr>
        <w:t>P. sylvestris</w:t>
      </w:r>
      <w:r>
        <w:rPr>
          <w:rFonts w:ascii="Arial" w:hAnsi="Arial"/>
          <w:color w:val="000000" w:themeColor="text1"/>
          <w:sz w:val="24"/>
          <w:szCs w:val="24"/>
        </w:rPr>
        <w:t xml:space="preserve">, obtendo a altura em função do diâmetro/área de dossel e DAP (diâmetro acima do peito), teve resultado de erro médio quadrático de 1,35 m. Desse modo, isso mostra que a metodologia aplicada na pesquisa desenvolvida é viável, apresentando dados precisos de estimativa de altura de vegetação, comparado a pesquisas com dados LIDAR que são muito mais trabalhosas. </w:t>
      </w:r>
    </w:p>
    <w:p xmlns:wp14="http://schemas.microsoft.com/office/word/2010/wordml" w14:paraId="505CF02E" wp14:textId="77777777">
      <w:pPr>
        <w:pStyle w:val="Normal"/>
        <w:spacing w:before="0" w:after="0" w:line="360" w:lineRule="auto"/>
        <w:ind w:firstLine="720"/>
        <w:jc w:val="both"/>
        <w:rPr>
          <w:rFonts w:ascii="Arial" w:hAnsi="Arial" w:eastAsia="Arial" w:cs="Arial"/>
          <w:color w:val="000000" w:themeColor="text1"/>
          <w:sz w:val="24"/>
          <w:szCs w:val="24"/>
        </w:rPr>
      </w:pPr>
      <w:r>
        <w:rPr>
          <w:rFonts w:ascii="Arial" w:hAnsi="Arial" w:eastAsia="Arial" w:cs="Arial"/>
          <w:sz w:val="24"/>
          <w:szCs w:val="24"/>
        </w:rPr>
        <w:t>Calculando a altura de árvores coníferas ((</w:t>
      </w:r>
      <w:r>
        <w:rPr>
          <w:rFonts w:ascii="Arial" w:hAnsi="Arial" w:eastAsia="Arial" w:cs="Arial"/>
          <w:i/>
          <w:iCs/>
          <w:sz w:val="24"/>
          <w:szCs w:val="24"/>
        </w:rPr>
        <w:t xml:space="preserve">Chamaecyparis obtusa </w:t>
      </w:r>
      <w:r>
        <w:rPr>
          <w:rFonts w:ascii="Arial" w:hAnsi="Arial" w:eastAsia="Arial" w:cs="Arial"/>
          <w:sz w:val="24"/>
          <w:szCs w:val="24"/>
        </w:rPr>
        <w:t xml:space="preserve">(Sieb. Et Zucc.) e </w:t>
      </w:r>
      <w:r>
        <w:rPr>
          <w:rFonts w:ascii="Arial" w:hAnsi="Arial" w:eastAsia="Arial" w:cs="Arial"/>
          <w:i/>
          <w:iCs/>
          <w:sz w:val="24"/>
          <w:szCs w:val="24"/>
        </w:rPr>
        <w:t>Pinus densiflora</w:t>
      </w:r>
      <w:r>
        <w:rPr>
          <w:rFonts w:ascii="Arial" w:hAnsi="Arial" w:eastAsia="Arial" w:cs="Arial"/>
          <w:sz w:val="24"/>
          <w:szCs w:val="24"/>
        </w:rPr>
        <w:t>)) tendo como referência a diferença entre o modelo digital de superfície e o modelo digital do terreno utilizando VANT, Iizuka et al. (2017), obtiveram estimativa de altura com erro quadrático médio de 1,72 metro.</w:t>
      </w:r>
      <w:r>
        <w:rPr>
          <w:rFonts w:ascii="Arial" w:hAnsi="Arial" w:eastAsia="Arial" w:cs="Arial"/>
          <w:color w:val="000000" w:themeColor="text1"/>
          <w:sz w:val="24"/>
          <w:szCs w:val="24"/>
        </w:rPr>
        <w:t xml:space="preserve"> </w:t>
      </w:r>
      <w:r>
        <w:rPr>
          <w:rFonts w:ascii="Arial" w:hAnsi="Arial" w:eastAsia="Arial" w:cs="Arial"/>
          <w:sz w:val="24"/>
          <w:szCs w:val="24"/>
        </w:rPr>
        <w:t xml:space="preserve">Galvincio &amp; Popescu (2016), em pesquisa de estimativa de altura individual de árvore e diâmetro do dossel de espécies de manguezal com sensores LIDAR em aeromodelo, teve resultado de erro médio quadrático de 2,8 m correlacionado as alturas das árvores. </w:t>
      </w:r>
    </w:p>
    <w:p xmlns:wp14="http://schemas.microsoft.com/office/word/2010/wordml" w14:paraId="3D968B44" wp14:textId="77777777">
      <w:pPr>
        <w:pStyle w:val="Normal"/>
        <w:spacing w:before="0" w:after="0" w:line="360" w:lineRule="auto"/>
        <w:ind w:firstLine="720"/>
        <w:jc w:val="both"/>
        <w:rPr>
          <w:rFonts w:ascii="Arial" w:hAnsi="Arial" w:eastAsia="Arial" w:cs="Arial"/>
          <w:color w:val="000000"/>
          <w:sz w:val="24"/>
          <w:szCs w:val="24"/>
        </w:rPr>
      </w:pPr>
      <w:r>
        <w:rPr>
          <w:rFonts w:ascii="Arial" w:hAnsi="Arial" w:eastAsia="Arial" w:cs="Arial"/>
          <w:sz w:val="24"/>
          <w:szCs w:val="24"/>
        </w:rPr>
        <w:t>O</w:t>
      </w:r>
      <w:bookmarkStart w:name="_Hlk84333509" w:id="12"/>
      <w:r>
        <w:rPr>
          <w:rFonts w:ascii="Arial" w:hAnsi="Arial" w:eastAsia="Arial" w:cs="Arial"/>
          <w:color w:val="000000" w:themeColor="text1"/>
          <w:sz w:val="24"/>
          <w:szCs w:val="24"/>
        </w:rPr>
        <w:t>s resultados mostram que a aplicação das diferentes metodologias para pesquisas que buscam estimar altura de vegetação utilizando as tecnologias de VANT são promissoras e mostraram ótima correlação com uma boa precisão.</w:t>
      </w:r>
      <w:bookmarkEnd w:id="12"/>
      <w:r>
        <w:rPr>
          <w:rFonts w:ascii="Arial" w:hAnsi="Arial" w:eastAsia="Arial" w:cs="Arial"/>
          <w:color w:val="000000" w:themeColor="text1"/>
          <w:sz w:val="24"/>
          <w:szCs w:val="24"/>
        </w:rPr>
        <w:t xml:space="preserve"> Destaca-se que a estimativa da altura por meio do aplicativo é uma medida indireta que pode ter superestimado ou subestimado em alguns centímetros a altura real das árvores mensuradas em campo e o fato de ter-se utilizado dois drones diferentes também influenciam nos resultados obtidos.</w:t>
      </w:r>
    </w:p>
    <w:p xmlns:wp14="http://schemas.microsoft.com/office/word/2010/wordml" w14:paraId="1F74B068" wp14:textId="77777777">
      <w:pPr>
        <w:pStyle w:val="Normal"/>
        <w:spacing w:line="360" w:lineRule="auto"/>
        <w:ind w:firstLine="708"/>
        <w:jc w:val="both"/>
        <w:rPr>
          <w:rFonts w:ascii="Arial" w:hAnsi="Arial" w:eastAsia="Arial" w:cs="Arial"/>
          <w:color w:val="000000" w:themeColor="text1"/>
          <w:sz w:val="24"/>
          <w:szCs w:val="24"/>
        </w:rPr>
      </w:pPr>
      <w:r>
        <w:rPr>
          <w:rFonts w:ascii="Arial" w:hAnsi="Arial" w:eastAsia="Arial" w:cs="Arial"/>
          <w:color w:val="000000" w:themeColor="text1"/>
          <w:sz w:val="24"/>
          <w:szCs w:val="24"/>
        </w:rPr>
        <w:t>Os dados tiveram boa correlação e podem ser usados em aplicações futuras, como no monitoramento ambiental. De acordo com Jacintho (2003) o sensoriamento remoto consiste em um dos métodos mais eficazes de monitoramento ambiental em escalas locais e globais, onde possibilita a detecção de mudanças no uso do solo. Além disso também a possibilidade de estudos posteriores para calcular estoque de carbono por exemplo e para a aplicação em áreas de agricultura, relacionadas a cobertura vegetal, contagem de indivíduos, determinação de linha de plantio.</w:t>
      </w:r>
    </w:p>
    <w:p xmlns:wp14="http://schemas.microsoft.com/office/word/2010/wordml" w14:paraId="4EF7FBD7"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740C982E"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15C78039"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527D639D"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5101B52C"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3C8EC45C"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326DC100"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0A821549"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66FDCF4E"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3BEE236D"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0CCC0888"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4A990D24"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603CC4DB"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5BAD3425"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0C7D08AC" wp14:textId="77777777">
      <w:pPr>
        <w:pStyle w:val="Normal"/>
        <w:spacing w:line="360" w:lineRule="auto"/>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r>
    </w:p>
    <w:p xmlns:wp14="http://schemas.microsoft.com/office/word/2010/wordml" w14:paraId="37A31054" wp14:textId="77777777">
      <w:pPr>
        <w:pStyle w:val="Normal"/>
        <w:spacing w:line="360" w:lineRule="auto"/>
        <w:jc w:val="both"/>
        <w:rPr>
          <w:rFonts w:ascii="Arial" w:hAnsi="Arial" w:eastAsia="Arial" w:cs="Arial"/>
          <w:color w:val="000000"/>
          <w:sz w:val="24"/>
          <w:szCs w:val="24"/>
        </w:rPr>
      </w:pPr>
      <w:r>
        <w:rPr>
          <w:rFonts w:ascii="Arial" w:hAnsi="Arial" w:eastAsia="Arial" w:cs="Arial"/>
          <w:color w:val="000000"/>
          <w:sz w:val="24"/>
          <w:szCs w:val="24"/>
        </w:rPr>
      </w:r>
    </w:p>
    <w:p xmlns:wp14="http://schemas.microsoft.com/office/word/2010/wordml" w14:paraId="7DC8C081" wp14:textId="77777777">
      <w:pPr>
        <w:pStyle w:val="Normal"/>
        <w:spacing w:line="360" w:lineRule="auto"/>
        <w:jc w:val="both"/>
        <w:rPr>
          <w:rFonts w:ascii="Arial" w:hAnsi="Arial" w:eastAsia="Arial" w:cs="Arial"/>
          <w:color w:val="000000"/>
          <w:sz w:val="24"/>
          <w:szCs w:val="24"/>
        </w:rPr>
      </w:pPr>
    </w:p>
    <w:p w:rsidR="1CE5E120" w:rsidP="1CE5E120" w:rsidRDefault="1CE5E120" w14:paraId="0A7E4151" w14:textId="69D05B65">
      <w:pPr>
        <w:pStyle w:val="Normal"/>
        <w:spacing w:line="360" w:lineRule="auto"/>
        <w:jc w:val="both"/>
        <w:rPr>
          <w:rFonts w:ascii="Arial" w:hAnsi="Arial" w:eastAsia="Arial" w:cs="Arial"/>
          <w:b w:val="1"/>
          <w:bCs w:val="1"/>
          <w:color w:val="000000" w:themeColor="text1" w:themeTint="FF" w:themeShade="FF"/>
          <w:sz w:val="24"/>
          <w:szCs w:val="24"/>
        </w:rPr>
      </w:pPr>
    </w:p>
    <w:p xmlns:wp14="http://schemas.microsoft.com/office/word/2010/wordml" w14:paraId="7D9CD87E" wp14:textId="77777777">
      <w:pPr>
        <w:pStyle w:val="Normal"/>
        <w:spacing w:line="360" w:lineRule="auto"/>
        <w:jc w:val="both"/>
        <w:rPr>
          <w:rFonts w:ascii="Arial" w:hAnsi="Arial" w:eastAsia="Arial" w:cs="Arial"/>
          <w:color w:val="000000"/>
          <w:sz w:val="24"/>
          <w:szCs w:val="24"/>
        </w:rPr>
      </w:pPr>
      <w:r>
        <w:rPr>
          <w:rFonts w:ascii="Arial" w:hAnsi="Arial" w:eastAsia="Arial" w:cs="Arial"/>
          <w:b/>
          <w:bCs/>
          <w:color w:val="000000" w:themeColor="text1"/>
          <w:sz w:val="24"/>
          <w:szCs w:val="24"/>
        </w:rPr>
        <w:t>6. CONCLUSÃO</w:t>
      </w:r>
    </w:p>
    <w:p xmlns:wp14="http://schemas.microsoft.com/office/word/2010/wordml" w14:paraId="78059EED" wp14:textId="77777777">
      <w:pPr>
        <w:pStyle w:val="Normal"/>
        <w:spacing w:line="360" w:lineRule="auto"/>
        <w:ind w:firstLine="708"/>
        <w:jc w:val="both"/>
        <w:rPr>
          <w:rFonts w:ascii="Arial" w:hAnsi="Arial" w:cs="Arial"/>
          <w:sz w:val="24"/>
          <w:szCs w:val="24"/>
        </w:rPr>
      </w:pPr>
      <w:r>
        <w:rPr>
          <w:rFonts w:ascii="Arial" w:hAnsi="Arial" w:eastAsia="Arial" w:cs="Arial"/>
          <w:color w:val="000000" w:themeColor="text1"/>
          <w:sz w:val="24"/>
          <w:szCs w:val="24"/>
        </w:rPr>
        <w:t>Os resultados mostram uma ótima correlação dos dados de altura das árvores de manguezal e de mata atlânticas determinadas em campo com os de altura processadas nas modelagens a partir das imagens georreferenciadas de VANT. Assim, esta tecnologia se mostra adequada e promissora para aplicações relacionadas ao monitoramento ambiental, inventário florestal, agricultura de precisão, com potencial para pesquisas em outros tipos de vegetações ou em outras áreas de mata atlântica pelo litoral do Brasil. E a possibilidade de dar caminho a pesquisas futuras com maior amostra de espécies que podem resultar em dados ainda mais ajustados, e de que se realize a identificação das árvores selecionadas.</w:t>
      </w:r>
    </w:p>
    <w:p xmlns:wp14="http://schemas.microsoft.com/office/word/2010/wordml" w14:paraId="420C8947" wp14:textId="77777777">
      <w:pPr>
        <w:pStyle w:val="Normal"/>
        <w:spacing w:line="360" w:lineRule="auto"/>
        <w:ind w:firstLine="720"/>
        <w:jc w:val="both"/>
        <w:rPr>
          <w:rFonts w:ascii="Arial" w:hAnsi="Arial"/>
          <w:color w:val="000000" w:themeColor="text1"/>
          <w:sz w:val="24"/>
          <w:szCs w:val="24"/>
        </w:rPr>
      </w:pPr>
      <w:r>
        <w:rPr>
          <w:rFonts w:ascii="Arial" w:hAnsi="Arial" w:eastAsia="Arial" w:cs="Arial"/>
          <w:color w:val="000000" w:themeColor="text1"/>
          <w:sz w:val="24"/>
          <w:szCs w:val="24"/>
        </w:rPr>
        <w:t xml:space="preserve">A modelagem produziu estimativas de altura significantes para as duas áreas de estudo, o que mostra ótima relação do modelo com os dados de altura extraídos do campo, satisfazendo os objetivos projetados. Os dois métodos tiveram diferentes resultados, mas a de se destacar que ambos se completaram, uma vez que se buscou ajustar o máximo possível os resultados para que ocorrem dentro de uma margem considerável. </w:t>
      </w:r>
    </w:p>
    <w:p xmlns:wp14="http://schemas.microsoft.com/office/word/2010/wordml" w14:paraId="51B2BA42" wp14:textId="77777777">
      <w:pPr>
        <w:pStyle w:val="Normal"/>
        <w:spacing w:line="360" w:lineRule="auto"/>
        <w:ind w:firstLine="708"/>
        <w:jc w:val="both"/>
        <w:rPr>
          <w:rFonts w:ascii="Arial" w:hAnsi="Arial" w:cs="Arial"/>
          <w:sz w:val="24"/>
          <w:szCs w:val="24"/>
        </w:rPr>
      </w:pPr>
      <w:r>
        <w:rPr>
          <w:rFonts w:ascii="Arial" w:hAnsi="Arial" w:cs="Arial"/>
          <w:sz w:val="24"/>
          <w:szCs w:val="24"/>
        </w:rPr>
        <w:t xml:space="preserve">Em relação a área 1 o manguezal do Pina é um fragmento de manguezal que se encontra em uma área de intensa ação humana, tendo grande importância geoambiental para a região. A partir das medidas obtidas com os processamentos das imagens de VANT os resultados das estimativas de altura tiveram boa correlação com a altura real, mostraram que as árvores estavam com altura ideal, apesar de sofrerem com grande acúmulo de lixo em suas raízes. A variação de altura das árvores de manguezal pode ser influenciada por diversos fatores, principalmente as condições ambientais de onde esta localizado. Na parte norte do litoral brasileiro por exemplo, há espécies de árvores de manguezal que podem chegar a 30 metros de altura, e em outras regiões as principais espécies </w:t>
      </w:r>
      <w:r>
        <w:rPr>
          <w:rFonts w:ascii="Arial" w:hAnsi="Arial" w:cs="Arial"/>
          <w:i/>
          <w:iCs/>
          <w:sz w:val="24"/>
          <w:szCs w:val="24"/>
        </w:rPr>
        <w:t xml:space="preserve">Rhizophora e Laguncularia, </w:t>
      </w:r>
      <w:r>
        <w:rPr>
          <w:rFonts w:ascii="Arial" w:hAnsi="Arial" w:cs="Arial"/>
          <w:i w:val="false"/>
          <w:iCs w:val="false"/>
          <w:sz w:val="24"/>
          <w:szCs w:val="24"/>
        </w:rPr>
        <w:t>quando bem desenvolvidas, podem variar de 4 a até 20 metros de altura (ICMBIO, 2018).</w:t>
      </w:r>
    </w:p>
    <w:p xmlns:wp14="http://schemas.microsoft.com/office/word/2010/wordml" w14:paraId="02BBE8D0" wp14:textId="77777777">
      <w:pPr>
        <w:pStyle w:val="Normal"/>
        <w:bidi w:val="0"/>
        <w:spacing w:before="0" w:beforeAutospacing="0" w:after="160" w:afterAutospacing="0" w:line="360" w:lineRule="auto"/>
        <w:ind w:left="0" w:right="0" w:firstLine="708"/>
        <w:jc w:val="both"/>
        <w:rPr>
          <w:rFonts w:ascii="Arial" w:hAnsi="Arial" w:cs="Arial"/>
          <w:sz w:val="24"/>
          <w:szCs w:val="24"/>
        </w:rPr>
      </w:pPr>
      <w:r>
        <w:rPr>
          <w:rFonts w:ascii="Arial" w:hAnsi="Arial" w:cs="Arial"/>
          <w:sz w:val="24"/>
          <w:szCs w:val="24"/>
        </w:rPr>
        <w:t>E relacionado a área 2 no campus UFPE-Recife, onde também é um fragmento de algumas espécies de mata atlântica, trata-se de um espaço antropizado com árvores de maior altura que a primeira área de estudo. Os resultados apresentaram alto índice de correlação com a altura real. Sendo sugerido mais plantio de árvores para melhorar o microclima da área, pois essas espécies estudadas são apenas algumas que restaram na área.</w:t>
      </w:r>
    </w:p>
    <w:p xmlns:wp14="http://schemas.microsoft.com/office/word/2010/wordml" w14:paraId="5907B027" wp14:textId="77777777">
      <w:pPr>
        <w:pStyle w:val="Normal"/>
        <w:spacing w:line="360" w:lineRule="auto"/>
        <w:ind w:firstLine="708"/>
        <w:jc w:val="both"/>
        <w:rPr>
          <w:rFonts w:ascii="Arial" w:hAnsi="Arial" w:cs="Arial"/>
          <w:sz w:val="24"/>
          <w:szCs w:val="24"/>
        </w:rPr>
      </w:pPr>
      <w:r>
        <w:rPr>
          <w:rFonts w:ascii="Arial" w:hAnsi="Arial" w:eastAsia="Arial" w:cs="Arial"/>
          <w:color w:val="000000" w:themeColor="text1"/>
          <w:sz w:val="24"/>
          <w:szCs w:val="24"/>
        </w:rPr>
        <w:t xml:space="preserve">É de se destacar a abordagem inovadora da pesquisa na área de sensoriamento remoto, agregando essas metodologias de modelagem com o uso de imagens obtidas de drone. Em uma área onde dominam as pesquisas com imagens de satélite, essa alternativa de tecnologia é mais acessível é ideal para estudos de vegetação em pequenas áreas de grandes escalas cartográficas. </w:t>
      </w:r>
      <w:r>
        <w:rPr>
          <w:rFonts w:ascii="Arial" w:hAnsi="Arial" w:cs="Arial"/>
          <w:sz w:val="24"/>
          <w:szCs w:val="24"/>
        </w:rPr>
        <w:t>Podendo ser aplicado posteriormente para um monitoramento ambiental de ambas as áreas.</w:t>
      </w:r>
    </w:p>
    <w:p xmlns:wp14="http://schemas.microsoft.com/office/word/2010/wordml" w14:paraId="0477E574" wp14:textId="77777777">
      <w:pPr>
        <w:pStyle w:val="Normal"/>
        <w:spacing w:line="360" w:lineRule="auto"/>
        <w:ind w:firstLine="708"/>
        <w:jc w:val="both"/>
        <w:rPr>
          <w:rFonts w:ascii="Arial" w:hAnsi="Arial" w:eastAsia="Arial" w:cs="Arial"/>
          <w:color w:val="000000"/>
          <w:sz w:val="24"/>
          <w:szCs w:val="24"/>
        </w:rPr>
      </w:pPr>
      <w:r>
        <w:rPr>
          <w:rFonts w:ascii="Arial" w:hAnsi="Arial" w:eastAsia="Arial" w:cs="Arial"/>
          <w:color w:val="000000"/>
          <w:sz w:val="24"/>
          <w:szCs w:val="24"/>
        </w:rPr>
      </w:r>
    </w:p>
    <w:p xmlns:wp14="http://schemas.microsoft.com/office/word/2010/wordml" w14:paraId="3FD9042A"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052D4810"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62D3F89E"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2780AF0D"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46FC4A0D"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4DC2ECC6"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79796693"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47297C67"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048740F3"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51371A77"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732434A0"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2328BB07"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256AC6DA"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38AA98D6"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665A1408"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71049383"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4D16AC41" wp14:textId="77777777">
      <w:pPr>
        <w:pStyle w:val="Normal"/>
        <w:spacing w:line="360" w:lineRule="auto"/>
        <w:jc w:val="center"/>
        <w:rPr>
          <w:rFonts w:ascii="Arial" w:hAnsi="Arial" w:eastAsia="Arial" w:cs="Arial"/>
          <w:b/>
          <w:bCs/>
          <w:sz w:val="24"/>
          <w:szCs w:val="24"/>
        </w:rPr>
      </w:pPr>
      <w:r>
        <w:rPr>
          <w:rFonts w:ascii="Arial" w:hAnsi="Arial" w:eastAsia="Arial" w:cs="Arial"/>
          <w:b/>
          <w:bCs/>
          <w:sz w:val="24"/>
          <w:szCs w:val="24"/>
        </w:rPr>
      </w:r>
    </w:p>
    <w:p xmlns:wp14="http://schemas.microsoft.com/office/word/2010/wordml" w14:paraId="12A4EA11" wp14:textId="77777777">
      <w:pPr>
        <w:pStyle w:val="Normal"/>
        <w:spacing w:line="360" w:lineRule="auto"/>
        <w:jc w:val="left"/>
        <w:rPr>
          <w:rFonts w:ascii="Arial" w:hAnsi="Arial" w:eastAsia="Arial" w:cs="Arial"/>
          <w:color w:val="000000"/>
          <w:sz w:val="24"/>
          <w:szCs w:val="24"/>
        </w:rPr>
      </w:pPr>
      <w:r>
        <w:rPr/>
      </w:r>
    </w:p>
    <w:p xmlns:wp14="http://schemas.microsoft.com/office/word/2010/wordml" w14:paraId="5A1EA135" wp14:textId="77777777">
      <w:pPr>
        <w:pStyle w:val="Normal"/>
        <w:spacing w:line="360" w:lineRule="auto"/>
        <w:jc w:val="left"/>
        <w:rPr>
          <w:rFonts w:ascii="Arial" w:hAnsi="Arial" w:eastAsia="Arial" w:cs="Arial"/>
          <w:color w:val="000000"/>
          <w:sz w:val="24"/>
          <w:szCs w:val="24"/>
        </w:rPr>
      </w:pPr>
      <w:r>
        <w:rPr/>
      </w:r>
    </w:p>
    <w:p xmlns:wp14="http://schemas.microsoft.com/office/word/2010/wordml" w14:paraId="175C6E81" wp14:textId="77777777">
      <w:pPr>
        <w:pStyle w:val="Normal"/>
        <w:spacing w:line="360" w:lineRule="auto"/>
        <w:jc w:val="left"/>
        <w:rPr>
          <w:rFonts w:ascii="Arial" w:hAnsi="Arial" w:eastAsia="Arial" w:cs="Arial"/>
          <w:color w:val="000000"/>
          <w:sz w:val="24"/>
          <w:szCs w:val="24"/>
        </w:rPr>
      </w:pPr>
      <w:r>
        <w:rPr>
          <w:rFonts w:ascii="Arial" w:hAnsi="Arial" w:eastAsia="Arial" w:cs="Arial"/>
          <w:b/>
          <w:bCs/>
          <w:sz w:val="24"/>
          <w:szCs w:val="24"/>
        </w:rPr>
        <w:t>7. REFERÊNCIAS</w:t>
      </w:r>
    </w:p>
    <w:p xmlns:wp14="http://schemas.microsoft.com/office/word/2010/wordml" w14:paraId="2712870C" wp14:textId="77777777">
      <w:pPr>
        <w:pStyle w:val="Normal"/>
        <w:jc w:val="left"/>
        <w:rPr>
          <w:rFonts w:ascii="Arial" w:hAnsi="Arial" w:cs="Arial"/>
          <w:sz w:val="24"/>
          <w:szCs w:val="24"/>
        </w:rPr>
      </w:pPr>
      <w:r>
        <w:rPr>
          <w:rFonts w:ascii="Arial" w:hAnsi="Arial" w:cs="Arial"/>
          <w:sz w:val="24"/>
          <w:szCs w:val="24"/>
        </w:rPr>
        <w:t xml:space="preserve">AB'SÁBER, Aziz. </w:t>
      </w:r>
      <w:r>
        <w:rPr>
          <w:rFonts w:ascii="Arial" w:hAnsi="Arial" w:cs="Arial"/>
          <w:b/>
          <w:bCs/>
          <w:sz w:val="24"/>
          <w:szCs w:val="24"/>
        </w:rPr>
        <w:t>Os domínios de natureza no Brasil: potencialidades paisagísticas</w:t>
      </w:r>
      <w:r>
        <w:rPr>
          <w:rFonts w:ascii="Arial" w:hAnsi="Arial" w:cs="Arial"/>
          <w:sz w:val="24"/>
          <w:szCs w:val="24"/>
        </w:rPr>
        <w:t>. Cotia, SP, 8.ed, Ateliê Editorial, 2021, p. 46.</w:t>
      </w:r>
    </w:p>
    <w:p xmlns:wp14="http://schemas.microsoft.com/office/word/2010/wordml" w14:paraId="506FFFD5" wp14:textId="77777777">
      <w:pPr>
        <w:pStyle w:val="Normal"/>
        <w:jc w:val="left"/>
        <w:rPr>
          <w:rFonts w:ascii="Arial" w:hAnsi="Arial"/>
          <w:sz w:val="24"/>
          <w:szCs w:val="24"/>
        </w:rPr>
      </w:pPr>
      <w:r>
        <w:rPr>
          <w:rFonts w:ascii="Arial" w:hAnsi="Arial" w:eastAsia="Arial"/>
          <w:sz w:val="24"/>
          <w:szCs w:val="24"/>
        </w:rPr>
        <w:t xml:space="preserve">ANDRADE, Aline Clemente de. </w:t>
      </w:r>
      <w:r>
        <w:rPr>
          <w:rFonts w:ascii="Arial" w:hAnsi="Arial" w:eastAsia="Arial"/>
          <w:b/>
          <w:bCs/>
          <w:sz w:val="24"/>
          <w:szCs w:val="24"/>
        </w:rPr>
        <w:t>Gestão de área verdes em ambientes urbanos: (uma contribuição à análise e resolução de conflitos socioambientais)</w:t>
      </w:r>
      <w:r>
        <w:rPr>
          <w:rFonts w:ascii="Arial" w:hAnsi="Arial" w:eastAsia="Arial"/>
          <w:sz w:val="24"/>
          <w:szCs w:val="24"/>
        </w:rPr>
        <w:t>. Tese (Mestre em Gestão e Políticas Ambientais) - Centro de filosofia e ciências humanas, UFPE, Recife. 2008.</w:t>
      </w:r>
    </w:p>
    <w:p xmlns:wp14="http://schemas.microsoft.com/office/word/2010/wordml" w14:paraId="45E80BFB" wp14:textId="77777777">
      <w:pPr>
        <w:pStyle w:val="Normal"/>
        <w:bidi w:val="0"/>
        <w:spacing w:before="0" w:beforeAutospacing="0" w:after="160" w:afterAutospacing="0" w:line="259" w:lineRule="auto"/>
        <w:ind w:left="0" w:right="0" w:hanging="0"/>
        <w:jc w:val="left"/>
        <w:rPr>
          <w:rFonts w:ascii="Arial" w:hAnsi="Arial" w:eastAsia="Arial" w:cs="Arial"/>
          <w:sz w:val="24"/>
          <w:szCs w:val="24"/>
          <w:lang w:val="pt-BR"/>
        </w:rPr>
      </w:pPr>
      <w:r>
        <w:rPr>
          <w:rFonts w:ascii="Arial" w:hAnsi="Arial" w:eastAsia="Arial" w:cs="Arial"/>
          <w:sz w:val="24"/>
          <w:szCs w:val="24"/>
          <w:lang w:val="pt-BR"/>
        </w:rPr>
        <w:t xml:space="preserve">ALMEIDA, Danilo Roberti Alves, et al. </w:t>
      </w:r>
      <w:r>
        <w:rPr>
          <w:rFonts w:ascii="Arial" w:hAnsi="Arial" w:eastAsia="Arial" w:cs="Arial"/>
          <w:b/>
          <w:bCs/>
          <w:sz w:val="24"/>
          <w:szCs w:val="24"/>
          <w:lang w:val="pt-BR"/>
        </w:rPr>
        <w:t>Monitoramento da estrutura de plantios de restauração florestal estabelecidos sob diferentes intensidades de manejo usando drone-lidar.</w:t>
      </w:r>
      <w:r>
        <w:rPr>
          <w:rFonts w:ascii="Arial" w:hAnsi="Arial" w:eastAsia="Arial" w:cs="Arial"/>
          <w:sz w:val="24"/>
          <w:szCs w:val="24"/>
          <w:lang w:val="pt-BR"/>
        </w:rPr>
        <w:t xml:space="preserve"> In: Anais do xix simpósio brasileiro de sensoriamento remoto, 2019, Santos. Anais eletrônicos... São José dos Campos, INPE, 2019. Disponível em: &lt;https://proceedings.science/sbsr-2019/trabalhos/monitoramento-da-estrutura-de-plantios-de-restauracao-florestal-estabelecidos-so?lang=pt-br&gt; Acesso em: 27 Mar. 2024.</w:t>
      </w:r>
    </w:p>
    <w:p xmlns:wp14="http://schemas.microsoft.com/office/word/2010/wordml" w14:paraId="3FAD91CB" wp14:textId="77777777">
      <w:pPr>
        <w:pStyle w:val="Normal"/>
        <w:jc w:val="left"/>
        <w:rPr>
          <w:rFonts w:ascii="Arial" w:hAnsi="Arial"/>
          <w:sz w:val="24"/>
          <w:szCs w:val="24"/>
        </w:rPr>
      </w:pPr>
      <w:r>
        <w:rPr>
          <w:rFonts w:ascii="Arial" w:hAnsi="Arial" w:eastAsia="Arial"/>
          <w:sz w:val="24"/>
          <w:szCs w:val="24"/>
        </w:rPr>
        <w:t xml:space="preserve">BARCELOS, A. C.; DANELON, J. R.; </w:t>
      </w:r>
      <w:r>
        <w:rPr>
          <w:rFonts w:ascii="Arial" w:hAnsi="Arial" w:eastAsia="Arial"/>
          <w:b/>
          <w:bCs/>
          <w:sz w:val="24"/>
          <w:szCs w:val="24"/>
        </w:rPr>
        <w:t>Monitoramento ambiental com o uso de VANT: Geração de ortomosaico no software AGISOFT</w:t>
      </w:r>
      <w:r>
        <w:rPr>
          <w:rFonts w:ascii="Arial" w:hAnsi="Arial" w:eastAsia="Arial"/>
          <w:sz w:val="24"/>
          <w:szCs w:val="24"/>
        </w:rPr>
        <w:t>. XVIII Simpósio brasileiro de geografia física aplicada, Fortaleza-CE, Brasil, 11 a 15 de junho de 2019.</w:t>
      </w:r>
    </w:p>
    <w:p xmlns:wp14="http://schemas.microsoft.com/office/word/2010/wordml" w14:paraId="61637566" wp14:textId="77777777">
      <w:pPr>
        <w:pStyle w:val="Normal"/>
        <w:jc w:val="left"/>
        <w:rPr/>
      </w:pPr>
      <w:r>
        <w:rPr>
          <w:rFonts w:ascii="Arial" w:hAnsi="Arial" w:eastAsia="Arial" w:cs="Arial"/>
          <w:sz w:val="24"/>
          <w:szCs w:val="24"/>
          <w:lang w:val="pt-BR"/>
        </w:rPr>
        <w:t xml:space="preserve">BOA MORTE, C. L.; SALVO, D. G. D.; COELHO, R. C. S.; BARROS, R. S. </w:t>
      </w:r>
      <w:r>
        <w:rPr>
          <w:rFonts w:ascii="Arial" w:hAnsi="Arial" w:eastAsia="Arial" w:cs="Arial"/>
          <w:b/>
          <w:bCs/>
          <w:sz w:val="24"/>
          <w:szCs w:val="24"/>
          <w:lang w:val="pt-BR"/>
        </w:rPr>
        <w:t>“Avaliação da qualidade de ortofotomosaico e mde gerado a partir de vant multirotor”</w:t>
      </w:r>
      <w:r>
        <w:rPr>
          <w:rFonts w:ascii="Arial" w:hAnsi="Arial" w:eastAsia="Arial" w:cs="Arial"/>
          <w:sz w:val="24"/>
          <w:szCs w:val="24"/>
          <w:lang w:val="pt-BR"/>
        </w:rPr>
        <w:t>. 40ª Jornada Giulio Massarani de Iniciação Científica, Artística e Cultural da UFRJ, 2018.</w:t>
      </w:r>
    </w:p>
    <w:p xmlns:wp14="http://schemas.microsoft.com/office/word/2010/wordml" w14:paraId="7147AC5A" wp14:textId="77777777">
      <w:pPr>
        <w:pStyle w:val="Normal"/>
        <w:jc w:val="left"/>
        <w:rPr>
          <w:rFonts w:ascii="Arial" w:hAnsi="Arial" w:eastAsia="Arial" w:cs="Arial"/>
          <w:sz w:val="24"/>
          <w:szCs w:val="24"/>
          <w:lang w:val="pt-BR"/>
        </w:rPr>
      </w:pPr>
      <w:r>
        <w:rPr>
          <w:rFonts w:ascii="Arial" w:hAnsi="Arial" w:eastAsia="Arial" w:cs="Arial"/>
          <w:sz w:val="24"/>
          <w:szCs w:val="24"/>
          <w:lang w:val="pt-BR"/>
        </w:rPr>
        <w:t xml:space="preserve">BOA MORTE, Caio &amp; De Carvalho, Luiz Felipe &amp; Barros, Rafael. (2020). </w:t>
      </w:r>
      <w:r>
        <w:rPr>
          <w:rFonts w:ascii="Arial" w:hAnsi="Arial" w:eastAsia="Arial" w:cs="Arial"/>
          <w:b/>
          <w:bCs/>
          <w:sz w:val="24"/>
          <w:szCs w:val="24"/>
          <w:lang w:val="pt-BR"/>
        </w:rPr>
        <w:t>Uso de vant como ferramenta para estimativa de altura de dossel em manguezal: um estudo investigativo em Guaratiba, rio de janeiro, brasil.</w:t>
      </w:r>
      <w:r>
        <w:rPr>
          <w:rFonts w:ascii="Arial" w:hAnsi="Arial" w:eastAsia="Arial" w:cs="Arial"/>
          <w:sz w:val="24"/>
          <w:szCs w:val="24"/>
          <w:lang w:val="pt-BR"/>
        </w:rPr>
        <w:t xml:space="preserve"> Revista Tamoios. 16. 10.12957/tamoios.2020.55745.</w:t>
      </w:r>
    </w:p>
    <w:p xmlns:wp14="http://schemas.microsoft.com/office/word/2010/wordml" w14:paraId="0454D0C7" wp14:textId="77777777">
      <w:pPr>
        <w:pStyle w:val="Normal"/>
        <w:jc w:val="left"/>
        <w:rPr>
          <w:rFonts w:ascii="Arial" w:hAnsi="Arial" w:eastAsia="Arial" w:cs="Arial"/>
          <w:color w:val="auto"/>
          <w:sz w:val="24"/>
          <w:szCs w:val="24"/>
          <w:u w:val="none"/>
          <w:lang w:val="pt-BR"/>
        </w:rPr>
      </w:pPr>
      <w:hyperlink r:id="rId34">
        <w:r>
          <w:rPr>
            <w:rStyle w:val="Hyperlink"/>
            <w:rFonts w:ascii="Arial" w:hAnsi="Arial" w:eastAsia="Arial" w:cs="Arial"/>
            <w:b w:val="false"/>
            <w:bCs w:val="false"/>
            <w:i w:val="false"/>
            <w:iCs w:val="false"/>
            <w:caps w:val="false"/>
            <w:smallCaps w:val="false"/>
            <w:strike w:val="false"/>
            <w:dstrike w:val="false"/>
            <w:color w:val="auto"/>
            <w:sz w:val="24"/>
            <w:szCs w:val="24"/>
            <w:u w:val="none"/>
            <w:lang w:val="pt-BR"/>
          </w:rPr>
          <w:t>BUENO, J. O. A.</w:t>
        </w:r>
      </w:hyperlink>
      <w:r>
        <w:rPr>
          <w:rFonts w:ascii="Arial" w:hAnsi="Arial" w:eastAsia="Arial" w:cs="Arial"/>
          <w:b w:val="false"/>
          <w:bCs w:val="false"/>
          <w:i w:val="false"/>
          <w:iCs w:val="false"/>
          <w:caps w:val="false"/>
          <w:smallCaps w:val="false"/>
          <w:color w:val="auto"/>
          <w:sz w:val="24"/>
          <w:szCs w:val="24"/>
          <w:u w:val="none"/>
          <w:lang w:val="pt-BR"/>
        </w:rPr>
        <w:t xml:space="preserve">; </w:t>
      </w:r>
      <w:hyperlink r:id="rId35">
        <w:r>
          <w:rPr>
            <w:rStyle w:val="Hyperlink"/>
            <w:rFonts w:ascii="Arial" w:hAnsi="Arial" w:eastAsia="Arial" w:cs="Arial"/>
            <w:b w:val="false"/>
            <w:bCs w:val="false"/>
            <w:i w:val="false"/>
            <w:iCs w:val="false"/>
            <w:caps w:val="false"/>
            <w:smallCaps w:val="false"/>
            <w:color w:val="auto"/>
            <w:sz w:val="24"/>
            <w:szCs w:val="24"/>
            <w:u w:val="none"/>
            <w:lang w:val="pt-BR"/>
          </w:rPr>
          <w:t>BOURSCHEIDT, V.</w:t>
        </w:r>
      </w:hyperlink>
      <w:r>
        <w:rPr>
          <w:rFonts w:ascii="Arial" w:hAnsi="Arial" w:eastAsia="Arial" w:cs="Arial"/>
          <w:b w:val="false"/>
          <w:bCs w:val="false"/>
          <w:i w:val="false"/>
          <w:iCs w:val="false"/>
          <w:caps w:val="false"/>
          <w:smallCaps w:val="false"/>
          <w:color w:val="auto"/>
          <w:sz w:val="24"/>
          <w:szCs w:val="24"/>
          <w:u w:val="none"/>
          <w:lang w:val="pt-BR"/>
        </w:rPr>
        <w:t xml:space="preserve">; </w:t>
      </w:r>
      <w:hyperlink r:id="rId36">
        <w:r>
          <w:rPr>
            <w:rStyle w:val="Hyperlink"/>
            <w:rFonts w:ascii="Arial" w:hAnsi="Arial" w:eastAsia="Arial" w:cs="Arial"/>
            <w:b w:val="false"/>
            <w:bCs w:val="false"/>
            <w:i w:val="false"/>
            <w:iCs w:val="false"/>
            <w:caps w:val="false"/>
            <w:smallCaps w:val="false"/>
            <w:color w:val="auto"/>
            <w:sz w:val="24"/>
            <w:szCs w:val="24"/>
            <w:u w:val="none"/>
            <w:lang w:val="pt-BR"/>
          </w:rPr>
          <w:t>PEZZOPANE, J. R. M.</w:t>
        </w:r>
      </w:hyperlink>
      <w:r>
        <w:rPr>
          <w:rFonts w:ascii="Arial" w:hAnsi="Arial" w:eastAsia="Arial" w:cs="Arial"/>
          <w:b w:val="false"/>
          <w:bCs w:val="false"/>
          <w:i w:val="false"/>
          <w:iCs w:val="false"/>
          <w:caps w:val="false"/>
          <w:smallCaps w:val="false"/>
          <w:color w:val="auto"/>
          <w:sz w:val="24"/>
          <w:szCs w:val="24"/>
          <w:u w:val="none"/>
          <w:lang w:val="pt-BR"/>
        </w:rPr>
        <w:t xml:space="preserve">; </w:t>
      </w:r>
      <w:hyperlink r:id="rId37">
        <w:r>
          <w:rPr>
            <w:rStyle w:val="Hyperlink"/>
            <w:rFonts w:ascii="Arial" w:hAnsi="Arial" w:eastAsia="Arial" w:cs="Arial"/>
            <w:b w:val="false"/>
            <w:bCs w:val="false"/>
            <w:i w:val="false"/>
            <w:iCs w:val="false"/>
            <w:caps w:val="false"/>
            <w:smallCaps w:val="false"/>
            <w:color w:val="auto"/>
            <w:sz w:val="24"/>
            <w:szCs w:val="24"/>
            <w:u w:val="none"/>
            <w:lang w:val="pt-BR"/>
          </w:rPr>
          <w:t>BERNARDI, A. C. de C.</w:t>
        </w:r>
      </w:hyperlink>
      <w:r>
        <w:rPr>
          <w:rFonts w:ascii="Arial" w:hAnsi="Arial" w:eastAsia="Arial" w:cs="Arial"/>
          <w:b w:val="false"/>
          <w:bCs w:val="false"/>
          <w:i w:val="false"/>
          <w:iCs w:val="false"/>
          <w:caps w:val="false"/>
          <w:smallCaps w:val="false"/>
          <w:color w:val="auto"/>
          <w:sz w:val="24"/>
          <w:szCs w:val="24"/>
          <w:u w:val="none"/>
          <w:lang w:val="pt-BR"/>
        </w:rPr>
        <w:t xml:space="preserve">; </w:t>
      </w:r>
      <w:hyperlink r:id="rId38">
        <w:r>
          <w:rPr>
            <w:rStyle w:val="Hyperlink"/>
            <w:rFonts w:ascii="Arial" w:hAnsi="Arial" w:eastAsia="Arial" w:cs="Arial"/>
            <w:b w:val="false"/>
            <w:bCs w:val="false"/>
            <w:i w:val="false"/>
            <w:iCs w:val="false"/>
            <w:caps w:val="false"/>
            <w:smallCaps w:val="false"/>
            <w:color w:val="auto"/>
            <w:sz w:val="24"/>
            <w:szCs w:val="24"/>
            <w:u w:val="none"/>
            <w:lang w:val="pt-BR"/>
          </w:rPr>
          <w:t>CRESTANA, S.</w:t>
        </w:r>
      </w:hyperlink>
      <w:r>
        <w:rPr>
          <w:rFonts w:ascii="Arial" w:hAnsi="Arial" w:eastAsia="Arial" w:cs="Arial"/>
          <w:b w:val="false"/>
          <w:bCs w:val="false"/>
          <w:i w:val="false"/>
          <w:iCs w:val="false"/>
          <w:caps w:val="false"/>
          <w:smallCaps w:val="false"/>
          <w:color w:val="auto"/>
          <w:sz w:val="24"/>
          <w:szCs w:val="24"/>
          <w:u w:val="none"/>
          <w:lang w:val="pt-BR"/>
        </w:rPr>
        <w:t xml:space="preserve"> </w:t>
      </w:r>
      <w:hyperlink r:id="rId39">
        <w:r>
          <w:rPr>
            <w:rStyle w:val="Hyperlink"/>
            <w:rFonts w:ascii="Arial" w:hAnsi="Arial" w:eastAsia="Arial" w:cs="Arial"/>
            <w:b w:val="false"/>
            <w:bCs w:val="false"/>
            <w:i w:val="false"/>
            <w:iCs w:val="false"/>
            <w:caps w:val="false"/>
            <w:smallCaps w:val="false"/>
            <w:strike w:val="false"/>
            <w:dstrike w:val="false"/>
            <w:color w:val="auto"/>
            <w:sz w:val="24"/>
            <w:szCs w:val="24"/>
            <w:u w:val="none"/>
            <w:lang w:val="pt-BR"/>
          </w:rPr>
          <w:t>Metodologia para estimar altura de árvores com base em imagens aéreas capturadas por drone.</w:t>
        </w:r>
      </w:hyperlink>
      <w:r>
        <w:rPr>
          <w:rFonts w:ascii="Arial" w:hAnsi="Arial" w:eastAsia="Arial" w:cs="Arial"/>
          <w:b w:val="false"/>
          <w:bCs w:val="false"/>
          <w:i w:val="false"/>
          <w:iCs w:val="false"/>
          <w:caps w:val="false"/>
          <w:smallCaps w:val="false"/>
          <w:color w:val="auto"/>
          <w:sz w:val="24"/>
          <w:szCs w:val="24"/>
          <w:u w:val="none"/>
          <w:lang w:val="pt-BR"/>
        </w:rPr>
        <w:t xml:space="preserve"> In: SIMPÓSIO NACIONAL DE INSTRUMENTAÇÃO AGROPECUÁRIA, 4., 2019, São Carlos, SP. Ciência, inovação e mercado: anais. São Carlos, SP: Embrapa Instrumentação, 2019.</w:t>
      </w:r>
    </w:p>
    <w:p xmlns:wp14="http://schemas.microsoft.com/office/word/2010/wordml" w14:paraId="6A70E250" wp14:textId="77777777">
      <w:pPr>
        <w:pStyle w:val="Normal"/>
        <w:jc w:val="left"/>
        <w:rPr>
          <w:rFonts w:ascii="Arial" w:hAnsi="Arial"/>
          <w:sz w:val="24"/>
          <w:szCs w:val="24"/>
        </w:rPr>
      </w:pPr>
      <w:r>
        <w:rPr>
          <w:rFonts w:ascii="Arial" w:hAnsi="Arial" w:eastAsia="Arial"/>
          <w:sz w:val="24"/>
          <w:szCs w:val="24"/>
        </w:rPr>
        <w:t xml:space="preserve">CÂMARA, G.; MEDEIROS, J. S. </w:t>
      </w:r>
      <w:r>
        <w:rPr>
          <w:rFonts w:ascii="Arial" w:hAnsi="Arial" w:eastAsia="Arial"/>
          <w:b w:val="false"/>
          <w:bCs w:val="false"/>
          <w:sz w:val="24"/>
          <w:szCs w:val="24"/>
        </w:rPr>
        <w:t>Modelagem de dados em geoprocessamento</w:t>
      </w:r>
      <w:r>
        <w:rPr>
          <w:rFonts w:ascii="Arial" w:hAnsi="Arial" w:eastAsia="Arial"/>
          <w:sz w:val="24"/>
          <w:szCs w:val="24"/>
        </w:rPr>
        <w:t>. In: ASSAD, E. D.; SANO, E. E. S</w:t>
      </w:r>
      <w:r>
        <w:rPr>
          <w:rFonts w:ascii="Arial" w:hAnsi="Arial" w:eastAsia="Arial"/>
          <w:b/>
          <w:bCs/>
          <w:sz w:val="24"/>
          <w:szCs w:val="24"/>
        </w:rPr>
        <w:t>istemas de Informação Geográfica: aplicações na agricultura</w:t>
      </w:r>
      <w:r>
        <w:rPr>
          <w:rFonts w:ascii="Arial" w:hAnsi="Arial" w:eastAsia="Arial"/>
          <w:sz w:val="24"/>
          <w:szCs w:val="24"/>
        </w:rPr>
        <w:t xml:space="preserve">. Brasília: EMBRAPA, 2005. p. 47-66. </w:t>
      </w:r>
    </w:p>
    <w:p xmlns:wp14="http://schemas.microsoft.com/office/word/2010/wordml" w14:paraId="00A26BFB" wp14:textId="77777777">
      <w:pPr>
        <w:pStyle w:val="Normal"/>
        <w:jc w:val="left"/>
        <w:rPr>
          <w:rFonts w:ascii="Arial" w:hAnsi="Arial"/>
          <w:sz w:val="24"/>
          <w:szCs w:val="24"/>
        </w:rPr>
      </w:pPr>
      <w:r>
        <w:rPr>
          <w:rFonts w:ascii="Arial" w:hAnsi="Arial" w:eastAsia="Arial"/>
          <w:sz w:val="24"/>
          <w:szCs w:val="24"/>
        </w:rPr>
        <w:t xml:space="preserve">CASTRO JORGE, L. A.; INAMASU, R. Y. </w:t>
      </w:r>
      <w:r>
        <w:rPr>
          <w:rFonts w:ascii="Arial" w:hAnsi="Arial" w:eastAsia="Arial"/>
          <w:b/>
          <w:bCs/>
          <w:sz w:val="24"/>
          <w:szCs w:val="24"/>
        </w:rPr>
        <w:t>Uso de veículos aéreos não tripulados (VANT) em agricultura de precisão. Agricultura de precisão: resultados de um novo olhar</w:t>
      </w:r>
      <w:r>
        <w:rPr>
          <w:rFonts w:ascii="Arial" w:hAnsi="Arial" w:eastAsia="Arial"/>
          <w:sz w:val="24"/>
          <w:szCs w:val="24"/>
        </w:rPr>
        <w:t>., p. 596, 2014.</w:t>
      </w:r>
    </w:p>
    <w:p xmlns:wp14="http://schemas.microsoft.com/office/word/2010/wordml" w14:paraId="3A170789" wp14:textId="77777777">
      <w:pPr>
        <w:pStyle w:val="Normal"/>
        <w:jc w:val="left"/>
        <w:rPr/>
      </w:pPr>
      <w:r>
        <w:rPr>
          <w:rFonts w:ascii="Arial" w:hAnsi="Arial" w:eastAsia="Arial" w:cs="Arial"/>
          <w:sz w:val="24"/>
          <w:szCs w:val="24"/>
          <w:lang w:val="pt-BR"/>
        </w:rPr>
        <w:t>COELHO, R. C. S. “</w:t>
      </w:r>
      <w:r>
        <w:rPr>
          <w:rFonts w:ascii="Arial" w:hAnsi="Arial" w:eastAsia="Arial" w:cs="Arial"/>
          <w:b/>
          <w:bCs/>
          <w:sz w:val="24"/>
          <w:szCs w:val="24"/>
          <w:lang w:val="pt-BR"/>
        </w:rPr>
        <w:t>Investigação de parâmetros de correlação entre dados físicos e espectrais em subsídio à avaliação de restauração florestal na reserva biológica de poço das antas – rj: uma aplicação utilizando vant”</w:t>
      </w:r>
      <w:r>
        <w:rPr>
          <w:rFonts w:ascii="Arial" w:hAnsi="Arial" w:eastAsia="Arial" w:cs="Arial"/>
          <w:sz w:val="24"/>
          <w:szCs w:val="24"/>
          <w:lang w:val="pt-BR"/>
        </w:rPr>
        <w:t>. Dissertação de Mestrado, IGEO/UFRJ.2019.</w:t>
      </w:r>
    </w:p>
    <w:p xmlns:wp14="http://schemas.microsoft.com/office/word/2010/wordml" w14:paraId="7837A237" wp14:textId="77777777">
      <w:pPr>
        <w:pStyle w:val="Normal"/>
        <w:jc w:val="left"/>
        <w:rPr>
          <w:rFonts w:ascii="Arial" w:hAnsi="Arial"/>
          <w:sz w:val="24"/>
          <w:szCs w:val="24"/>
          <w:lang w:val="en-US"/>
        </w:rPr>
      </w:pPr>
      <w:r>
        <w:rPr>
          <w:rFonts w:ascii="Arial" w:hAnsi="Arial" w:eastAsia="Arial"/>
          <w:sz w:val="24"/>
          <w:szCs w:val="24"/>
        </w:rPr>
        <w:t xml:space="preserve">DANDOIS, J. P.; ELLIS, E. C. </w:t>
      </w:r>
      <w:r>
        <w:rPr>
          <w:rFonts w:ascii="Arial" w:hAnsi="Arial" w:eastAsia="Arial"/>
          <w:b/>
          <w:bCs/>
          <w:sz w:val="24"/>
          <w:szCs w:val="24"/>
        </w:rPr>
        <w:t xml:space="preserve">High spatial resolution three-dimensional mapping of vegetation spectral dynamics using computer vision. </w:t>
      </w:r>
      <w:r>
        <w:rPr>
          <w:rFonts w:ascii="Arial" w:hAnsi="Arial" w:eastAsia="Arial"/>
          <w:b/>
          <w:bCs/>
          <w:sz w:val="24"/>
          <w:szCs w:val="24"/>
          <w:lang w:val="en-US"/>
        </w:rPr>
        <w:t>Remote Sensing of Environment</w:t>
      </w:r>
      <w:r>
        <w:rPr>
          <w:rFonts w:ascii="Arial" w:hAnsi="Arial" w:eastAsia="Arial"/>
          <w:sz w:val="24"/>
          <w:szCs w:val="24"/>
          <w:lang w:val="en-US"/>
        </w:rPr>
        <w:t xml:space="preserve">, v. 136, p. 259–276, 2013. </w:t>
      </w:r>
    </w:p>
    <w:p xmlns:wp14="http://schemas.microsoft.com/office/word/2010/wordml" w14:paraId="69DC29BC" wp14:textId="77777777">
      <w:pPr>
        <w:pStyle w:val="Normal"/>
        <w:jc w:val="left"/>
        <w:rPr>
          <w:rFonts w:ascii="Arial" w:hAnsi="Arial"/>
          <w:sz w:val="24"/>
          <w:szCs w:val="24"/>
          <w:lang w:val="en-US"/>
        </w:rPr>
      </w:pPr>
      <w:r>
        <w:rPr>
          <w:rFonts w:ascii="Arial" w:hAnsi="Arial" w:eastAsia="Arial"/>
          <w:sz w:val="24"/>
          <w:szCs w:val="24"/>
          <w:lang w:val="en-US"/>
        </w:rPr>
        <w:t xml:space="preserve">DOMICIANO GALVINCIO, J.; POPESCU, S. C. </w:t>
      </w:r>
      <w:r>
        <w:rPr>
          <w:rFonts w:ascii="Arial" w:hAnsi="Arial" w:eastAsia="Arial"/>
          <w:b/>
          <w:bCs/>
          <w:sz w:val="24"/>
          <w:szCs w:val="24"/>
          <w:lang w:val="en-US"/>
        </w:rPr>
        <w:t>Measuring Individual Tree Height and Crown Diameter for Mangrove Trees with Airborne Lidar Data</w:t>
      </w:r>
      <w:r>
        <w:rPr>
          <w:rFonts w:ascii="Arial" w:hAnsi="Arial" w:eastAsia="Arial"/>
          <w:sz w:val="24"/>
          <w:szCs w:val="24"/>
          <w:lang w:val="en-US"/>
        </w:rPr>
        <w:t xml:space="preserve">. International Journal of Advanced Engineering, Management and Science (IJAEMS) Infogain Publication (Infogainpublication.com, v. 2, n. 5, p. 2454–1311, 2016. </w:t>
      </w:r>
    </w:p>
    <w:p xmlns:wp14="http://schemas.microsoft.com/office/word/2010/wordml" w14:paraId="7FB2B0E8" wp14:textId="77777777">
      <w:pPr>
        <w:pStyle w:val="Normal"/>
        <w:jc w:val="left"/>
        <w:rPr>
          <w:color w:val="000000" w:themeColor="text1"/>
        </w:rPr>
      </w:pPr>
      <w:r>
        <w:rPr>
          <w:rFonts w:ascii="Arial" w:hAnsi="Arial" w:eastAsia="Arial"/>
          <w:color w:val="000000" w:themeColor="text1"/>
          <w:sz w:val="24"/>
          <w:szCs w:val="24"/>
        </w:rPr>
        <w:t xml:space="preserve">FERREIRA, André Barbosa Ribeiro; ZACHARIAS Andréa Aparecida; FONSECA, Bráulio Magalhães; CARDOZO, Francielle Silva; ZUCHERATO, Bruno. </w:t>
      </w:r>
      <w:r>
        <w:rPr>
          <w:rFonts w:ascii="Arial" w:hAnsi="Arial" w:eastAsia="Arial"/>
          <w:b/>
          <w:bCs/>
          <w:color w:val="000000" w:themeColor="text1"/>
          <w:sz w:val="24"/>
          <w:szCs w:val="24"/>
        </w:rPr>
        <w:t>“MODELAGEM AMBIENTAL DE ÁREAS SUSCETÍVEIS À INUNDAÇÃO E AOS MOVIMENTOS DE MASSA.”</w:t>
      </w:r>
      <w:r>
        <w:rPr>
          <w:rFonts w:ascii="Arial" w:hAnsi="Arial" w:eastAsia="Arial"/>
          <w:color w:val="000000" w:themeColor="text1"/>
          <w:sz w:val="24"/>
          <w:szCs w:val="24"/>
        </w:rPr>
        <w:t> </w:t>
      </w:r>
      <w:r>
        <w:rPr>
          <w:rFonts w:ascii="Arial" w:hAnsi="Arial" w:eastAsia="Arial"/>
          <w:i/>
          <w:iCs/>
          <w:color w:val="000000" w:themeColor="text1"/>
          <w:sz w:val="24"/>
          <w:szCs w:val="24"/>
        </w:rPr>
        <w:t>Caderno De Geografia (Belo Horizonte, Brazil)</w:t>
      </w:r>
      <w:r>
        <w:rPr>
          <w:rFonts w:ascii="Arial" w:hAnsi="Arial" w:eastAsia="Arial"/>
          <w:color w:val="000000" w:themeColor="text1"/>
          <w:sz w:val="24"/>
          <w:szCs w:val="24"/>
        </w:rPr>
        <w:t> 33.75 (2023): 1329. Web.</w:t>
      </w:r>
    </w:p>
    <w:p xmlns:wp14="http://schemas.microsoft.com/office/word/2010/wordml" w14:paraId="2004906F" wp14:textId="77777777">
      <w:pPr>
        <w:pStyle w:val="Normal"/>
        <w:jc w:val="left"/>
        <w:rPr>
          <w:rFonts w:ascii="Arial" w:hAnsi="Arial" w:cs="Arial"/>
          <w:sz w:val="24"/>
          <w:szCs w:val="24"/>
        </w:rPr>
      </w:pPr>
      <w:r>
        <w:rPr>
          <w:rFonts w:ascii="Arial" w:hAnsi="Arial" w:cs="Arial"/>
          <w:sz w:val="24"/>
          <w:szCs w:val="24"/>
        </w:rPr>
        <w:t>FIGUEIREDO, Nélio; BLANCO, Claudio. (2014). S</w:t>
      </w:r>
      <w:r>
        <w:rPr>
          <w:rFonts w:ascii="Arial" w:hAnsi="Arial" w:cs="Arial"/>
          <w:b/>
          <w:bCs/>
          <w:sz w:val="24"/>
          <w:szCs w:val="24"/>
        </w:rPr>
        <w:t>imulação de Vazões e Níveis de Água Médios Mensais para o Rio Tapajós Usando Modelos ARIMA.</w:t>
      </w:r>
      <w:r>
        <w:rPr>
          <w:rFonts w:ascii="Arial" w:hAnsi="Arial" w:cs="Arial"/>
          <w:sz w:val="24"/>
          <w:szCs w:val="24"/>
        </w:rPr>
        <w:t xml:space="preserve"> Revista Brasileira de Recursos Hídricos. 19. 111-126. 10.21168/rbrh.v19n3.p111-126.</w:t>
      </w:r>
    </w:p>
    <w:p xmlns:wp14="http://schemas.microsoft.com/office/word/2010/wordml" w14:paraId="267F9F21" wp14:textId="77777777">
      <w:pPr>
        <w:pStyle w:val="Normal"/>
        <w:jc w:val="left"/>
        <w:rPr>
          <w:rFonts w:ascii="Arial" w:hAnsi="Arial" w:eastAsia="Arial" w:cs="Arial"/>
          <w:color w:val="auto"/>
          <w:sz w:val="24"/>
          <w:szCs w:val="24"/>
          <w:lang w:val="pt-BR"/>
        </w:rPr>
      </w:pPr>
      <w:r>
        <w:rPr>
          <w:rFonts w:ascii="Arial" w:hAnsi="Arial" w:eastAsia="Arial" w:cs="Arial"/>
          <w:b w:val="false"/>
          <w:bCs w:val="false"/>
          <w:i w:val="false"/>
          <w:iCs w:val="false"/>
          <w:caps w:val="false"/>
          <w:smallCaps w:val="false"/>
          <w:color w:val="auto"/>
          <w:sz w:val="24"/>
          <w:szCs w:val="24"/>
          <w:lang w:val="pt-BR"/>
        </w:rPr>
        <w:t xml:space="preserve">FILHO, D.B.F; ROCHA, E.C; JUNIOR, J.A.S; PARANHOS, Ranulfo; NEVES, J.A.B; SILVA, M.B. </w:t>
      </w:r>
      <w:r>
        <w:rPr>
          <w:rFonts w:ascii="Arial" w:hAnsi="Arial" w:eastAsia="Arial" w:cs="Arial"/>
          <w:b/>
          <w:bCs/>
          <w:i w:val="false"/>
          <w:iCs w:val="false"/>
          <w:caps w:val="false"/>
          <w:smallCaps w:val="false"/>
          <w:color w:val="auto"/>
          <w:sz w:val="24"/>
          <w:szCs w:val="24"/>
          <w:lang w:val="pt-BR"/>
        </w:rPr>
        <w:t>Desvendando os Mistérios do Coeficiente de Correlação de Pearson: o Retorno. Leviathan (São Paulo),</w:t>
      </w:r>
      <w:r>
        <w:rPr>
          <w:rFonts w:ascii="Arial" w:hAnsi="Arial" w:eastAsia="Arial" w:cs="Arial"/>
          <w:b w:val="false"/>
          <w:bCs w:val="false"/>
          <w:i w:val="false"/>
          <w:iCs w:val="false"/>
          <w:caps w:val="false"/>
          <w:smallCaps w:val="false"/>
          <w:color w:val="auto"/>
          <w:sz w:val="24"/>
          <w:szCs w:val="24"/>
          <w:lang w:val="pt-BR"/>
        </w:rPr>
        <w:t xml:space="preserve"> </w:t>
      </w:r>
      <w:r>
        <w:rPr>
          <w:rFonts w:ascii="Arial" w:hAnsi="Arial" w:eastAsia="Arial" w:cs="Arial"/>
          <w:b w:val="false"/>
          <w:bCs w:val="false"/>
          <w:i/>
          <w:iCs/>
          <w:caps w:val="false"/>
          <w:smallCaps w:val="false"/>
          <w:color w:val="auto"/>
          <w:sz w:val="24"/>
          <w:szCs w:val="24"/>
          <w:lang w:val="pt-BR"/>
        </w:rPr>
        <w:t>[S. l.]</w:t>
      </w:r>
      <w:r>
        <w:rPr>
          <w:rFonts w:ascii="Arial" w:hAnsi="Arial" w:eastAsia="Arial" w:cs="Arial"/>
          <w:b w:val="false"/>
          <w:bCs w:val="false"/>
          <w:i w:val="false"/>
          <w:iCs w:val="false"/>
          <w:caps w:val="false"/>
          <w:smallCaps w:val="false"/>
          <w:color w:val="auto"/>
          <w:sz w:val="24"/>
          <w:szCs w:val="24"/>
          <w:lang w:val="pt-BR"/>
        </w:rPr>
        <w:t>, n. 8, p. 66–95, 2014.</w:t>
      </w:r>
      <w:r>
        <w:rPr>
          <w:rFonts w:ascii="Arial" w:hAnsi="Arial" w:eastAsia="Arial" w:cs="Arial"/>
          <w:b w:val="false"/>
          <w:bCs w:val="false"/>
          <w:i w:val="false"/>
          <w:iCs w:val="false"/>
          <w:caps w:val="false"/>
          <w:smallCaps w:val="false"/>
          <w:color w:val="auto"/>
          <w:sz w:val="24"/>
          <w:szCs w:val="24"/>
          <w:u w:val="none"/>
          <w:lang w:val="pt-BR"/>
        </w:rPr>
        <w:t xml:space="preserve"> </w:t>
      </w:r>
      <w:r>
        <w:rPr>
          <w:rStyle w:val="Hyperlink"/>
          <w:rFonts w:ascii="Arial" w:hAnsi="Arial" w:eastAsia="Arial" w:cs="Arial"/>
          <w:b w:val="false"/>
          <w:bCs w:val="false"/>
          <w:i w:val="false"/>
          <w:iCs w:val="false"/>
          <w:caps w:val="false"/>
          <w:smallCaps w:val="false"/>
          <w:color w:val="auto"/>
          <w:sz w:val="24"/>
          <w:szCs w:val="24"/>
          <w:u w:val="none"/>
          <w:lang w:val="pt-BR"/>
        </w:rPr>
        <w:t>DOI: 10.11606/issn.2237-4485.lev.2014.132346.</w:t>
      </w:r>
      <w:hyperlink r:id="rId40">
        <w:r>
          <w:rPr>
            <w:rStyle w:val="Hyperlink"/>
            <w:rFonts w:ascii="Arial" w:hAnsi="Arial" w:eastAsia="Arial" w:cs="Arial"/>
            <w:b w:val="false"/>
            <w:bCs w:val="false"/>
            <w:i w:val="false"/>
            <w:iCs w:val="false"/>
            <w:caps w:val="false"/>
            <w:smallCaps w:val="false"/>
            <w:color w:val="auto"/>
            <w:sz w:val="24"/>
            <w:szCs w:val="24"/>
            <w:u w:val="none"/>
            <w:lang w:val="pt-BR"/>
          </w:rPr>
          <w:t xml:space="preserve"> </w:t>
        </w:r>
        <w:r>
          <w:rPr>
            <w:rStyle w:val="Hyperlink"/>
            <w:rFonts w:ascii="Arial" w:hAnsi="Arial" w:eastAsia="Arial" w:cs="Arial"/>
            <w:b w:val="false"/>
            <w:bCs w:val="false"/>
            <w:i w:val="false"/>
            <w:iCs w:val="false"/>
            <w:caps w:val="false"/>
            <w:smallCaps w:val="false"/>
            <w:color w:val="000000"/>
            <w:sz w:val="24"/>
            <w:szCs w:val="24"/>
            <w:u w:val="none"/>
            <w:lang w:val="pt-BR"/>
          </w:rPr>
          <w:t>Disponível em: https://www.revistas.usp.br/leviathan/article/view/132346.</w:t>
        </w:r>
      </w:hyperlink>
      <w:r>
        <w:rPr>
          <w:rFonts w:ascii="Arial" w:hAnsi="Arial" w:eastAsia="Arial" w:cs="Arial"/>
          <w:b w:val="false"/>
          <w:bCs w:val="false"/>
          <w:i w:val="false"/>
          <w:iCs w:val="false"/>
          <w:caps w:val="false"/>
          <w:smallCaps w:val="false"/>
          <w:color w:val="000000"/>
          <w:sz w:val="24"/>
          <w:szCs w:val="24"/>
          <w:u w:val="none"/>
          <w:lang w:val="pt-BR"/>
        </w:rPr>
        <w:t>.</w:t>
      </w:r>
      <w:r>
        <w:rPr>
          <w:rFonts w:ascii="Arial" w:hAnsi="Arial" w:eastAsia="Arial" w:cs="Arial"/>
          <w:b w:val="false"/>
          <w:bCs w:val="false"/>
          <w:i w:val="false"/>
          <w:iCs w:val="false"/>
          <w:caps w:val="false"/>
          <w:smallCaps w:val="false"/>
          <w:color w:val="auto"/>
          <w:sz w:val="24"/>
          <w:szCs w:val="24"/>
          <w:lang w:val="pt-BR"/>
        </w:rPr>
        <w:t xml:space="preserve"> Acesso em: 4 abr. 2024.</w:t>
      </w:r>
    </w:p>
    <w:p xmlns:wp14="http://schemas.microsoft.com/office/word/2010/wordml" w14:paraId="497D0610" wp14:textId="77777777">
      <w:pPr>
        <w:pStyle w:val="Normal"/>
        <w:jc w:val="left"/>
        <w:rPr>
          <w:rFonts w:ascii="Arial" w:hAnsi="Arial"/>
          <w:sz w:val="24"/>
          <w:szCs w:val="24"/>
        </w:rPr>
      </w:pPr>
      <w:r>
        <w:rPr>
          <w:rFonts w:ascii="Arial" w:hAnsi="Arial" w:eastAsia="Arial"/>
          <w:color w:val="000000" w:themeColor="text1"/>
          <w:sz w:val="24"/>
          <w:szCs w:val="24"/>
        </w:rPr>
        <w:t xml:space="preserve"> </w:t>
      </w:r>
      <w:r>
        <w:rPr>
          <w:rFonts w:ascii="Arial" w:hAnsi="Arial" w:eastAsia="Arial"/>
          <w:sz w:val="24"/>
          <w:szCs w:val="24"/>
        </w:rPr>
        <w:t xml:space="preserve">GRAÇA, N. L. S. D. S.; MITISHITA, E. A.; GONÇALVES, J. E. </w:t>
      </w:r>
      <w:r>
        <w:rPr>
          <w:rFonts w:ascii="Arial" w:hAnsi="Arial" w:eastAsia="Arial"/>
          <w:b/>
          <w:bCs/>
          <w:sz w:val="24"/>
          <w:szCs w:val="24"/>
        </w:rPr>
        <w:t>Uso de plataforma vant como ferramenta autônoma para estimativa de expansão em áreas de invasão agrária. Boletim de Ciencias Geodesicas,</w:t>
      </w:r>
      <w:r>
        <w:rPr>
          <w:rFonts w:ascii="Arial" w:hAnsi="Arial" w:eastAsia="Arial"/>
          <w:sz w:val="24"/>
          <w:szCs w:val="24"/>
        </w:rPr>
        <w:t xml:space="preserve"> v. 23, n. 3, p. 509–519, 2017. </w:t>
      </w:r>
    </w:p>
    <w:p xmlns:wp14="http://schemas.microsoft.com/office/word/2010/wordml" w14:paraId="4867A94F" wp14:textId="77777777">
      <w:pPr>
        <w:pStyle w:val="Normal"/>
        <w:jc w:val="left"/>
        <w:rPr>
          <w:color w:val="000000"/>
        </w:rPr>
      </w:pPr>
      <w:r>
        <w:rPr>
          <w:rFonts w:ascii="Arial" w:hAnsi="Arial" w:eastAsia="Arial"/>
          <w:color w:val="000000"/>
          <w:sz w:val="24"/>
          <w:szCs w:val="24"/>
        </w:rPr>
        <w:t xml:space="preserve">HUFKENS, K. et al. </w:t>
      </w:r>
      <w:r>
        <w:rPr>
          <w:rFonts w:ascii="Arial" w:hAnsi="Arial" w:eastAsia="Arial"/>
          <w:b/>
          <w:bCs/>
          <w:color w:val="000000"/>
          <w:sz w:val="24"/>
          <w:szCs w:val="24"/>
          <w:lang w:val="en-US"/>
        </w:rPr>
        <w:t>Linking near-surface and satellite remote sensing measurements of deciduous broadleaf forest phenology.</w:t>
      </w:r>
      <w:r>
        <w:rPr>
          <w:rFonts w:ascii="Arial" w:hAnsi="Arial" w:eastAsia="Arial"/>
          <w:color w:val="000000"/>
          <w:sz w:val="24"/>
          <w:szCs w:val="24"/>
          <w:lang w:val="en-US"/>
        </w:rPr>
        <w:t xml:space="preserve"> </w:t>
      </w:r>
      <w:r>
        <w:rPr>
          <w:rFonts w:ascii="Arial" w:hAnsi="Arial" w:eastAsia="Arial"/>
          <w:color w:val="000000"/>
          <w:sz w:val="24"/>
          <w:szCs w:val="24"/>
        </w:rPr>
        <w:t xml:space="preserve">Remote Sensing of Environment, v. 117, p. 307–321, 2012. </w:t>
      </w:r>
    </w:p>
    <w:p xmlns:wp14="http://schemas.microsoft.com/office/word/2010/wordml" w14:paraId="39AADB5B" wp14:textId="77777777">
      <w:pPr>
        <w:pStyle w:val="Normal"/>
        <w:jc w:val="left"/>
        <w:rPr>
          <w:color w:val="000000"/>
        </w:rPr>
      </w:pPr>
      <w:r>
        <w:rPr>
          <w:rFonts w:ascii="Arial" w:hAnsi="Arial" w:eastAsia="Arial"/>
          <w:color w:val="000000"/>
          <w:sz w:val="24"/>
          <w:szCs w:val="24"/>
        </w:rPr>
        <w:t xml:space="preserve">ICMBIO. </w:t>
      </w:r>
      <w:r>
        <w:rPr>
          <w:rFonts w:ascii="Arial" w:hAnsi="Arial" w:eastAsia="Arial"/>
          <w:b/>
          <w:bCs/>
          <w:color w:val="000000"/>
          <w:sz w:val="24"/>
          <w:szCs w:val="24"/>
        </w:rPr>
        <w:t>Atlas dos Manguezais do Brasil</w:t>
      </w:r>
      <w:r>
        <w:rPr>
          <w:rFonts w:ascii="Arial" w:hAnsi="Arial" w:eastAsia="Arial"/>
          <w:color w:val="000000"/>
          <w:sz w:val="24"/>
          <w:szCs w:val="24"/>
        </w:rPr>
        <w:t xml:space="preserve">. Brasília: Ministério do Meio Ambiente. 2018. </w:t>
      </w:r>
    </w:p>
    <w:p xmlns:wp14="http://schemas.microsoft.com/office/word/2010/wordml" w14:paraId="191EC937" wp14:textId="77777777">
      <w:pPr>
        <w:pStyle w:val="Normal"/>
        <w:jc w:val="left"/>
        <w:rPr>
          <w:color w:val="000000"/>
        </w:rPr>
      </w:pPr>
      <w:r>
        <w:rPr>
          <w:rFonts w:ascii="Arial" w:hAnsi="Arial" w:eastAsia="Arial"/>
          <w:color w:val="000000"/>
          <w:sz w:val="24"/>
          <w:szCs w:val="24"/>
        </w:rPr>
        <w:t xml:space="preserve">IIZUKA, K. et al. </w:t>
      </w:r>
      <w:r>
        <w:rPr>
          <w:rFonts w:ascii="Arial" w:hAnsi="Arial" w:eastAsia="Arial"/>
          <w:b/>
          <w:bCs/>
          <w:color w:val="000000"/>
          <w:sz w:val="24"/>
          <w:szCs w:val="24"/>
          <w:lang w:val="en-US"/>
        </w:rPr>
        <w:t>Estimating Tree Height and Diameter at Breast Height (DBH) from Digital surface models and orthophotos obtained with an unmanned aerial system for a Japanese Cypress (Chamaecyparis obtusa) Forest.</w:t>
      </w:r>
      <w:r>
        <w:rPr>
          <w:rFonts w:ascii="Arial" w:hAnsi="Arial" w:eastAsia="Arial"/>
          <w:color w:val="000000"/>
          <w:sz w:val="24"/>
          <w:szCs w:val="24"/>
          <w:lang w:val="en-US"/>
        </w:rPr>
        <w:t xml:space="preserve"> </w:t>
      </w:r>
      <w:r>
        <w:rPr>
          <w:rFonts w:ascii="Arial" w:hAnsi="Arial" w:eastAsia="Arial"/>
          <w:color w:val="000000"/>
          <w:sz w:val="24"/>
          <w:szCs w:val="24"/>
        </w:rPr>
        <w:t xml:space="preserve">Remote Sensing, v. 10, n. 1, 2018. </w:t>
      </w:r>
    </w:p>
    <w:p xmlns:wp14="http://schemas.microsoft.com/office/word/2010/wordml" w14:paraId="1382F547" wp14:textId="77777777">
      <w:pPr>
        <w:pStyle w:val="Normal"/>
        <w:jc w:val="left"/>
        <w:rPr>
          <w:rFonts w:ascii="Arial" w:hAnsi="Arial"/>
          <w:sz w:val="24"/>
          <w:szCs w:val="24"/>
        </w:rPr>
      </w:pPr>
      <w:r>
        <w:rPr>
          <w:rFonts w:ascii="Arial" w:hAnsi="Arial"/>
          <w:sz w:val="24"/>
          <w:szCs w:val="24"/>
        </w:rPr>
        <w:t xml:space="preserve">JACINTHO, L. R. C. (2003). </w:t>
      </w:r>
      <w:r>
        <w:rPr>
          <w:rFonts w:ascii="Arial" w:hAnsi="Arial"/>
          <w:b/>
          <w:bCs/>
          <w:sz w:val="24"/>
          <w:szCs w:val="24"/>
        </w:rPr>
        <w:t xml:space="preserve">Geoprocessamento e sensoriamento remoto como ferramentas na gestão ambiental em unidades de conservação: O caso da área de proteção </w:t>
      </w:r>
      <w:r>
        <w:rPr>
          <w:rFonts w:ascii="Arial" w:hAnsi="Arial" w:cs="Arial"/>
          <w:b/>
          <w:bCs/>
          <w:sz w:val="24"/>
          <w:szCs w:val="24"/>
        </w:rPr>
        <w:t>ambiental (APA) do Capivara – Monos, São Paulo-SP</w:t>
      </w:r>
      <w:r>
        <w:rPr>
          <w:rFonts w:ascii="Arial" w:hAnsi="Arial" w:cs="Arial"/>
          <w:sz w:val="24"/>
          <w:szCs w:val="24"/>
        </w:rPr>
        <w:t>. 2003. 110p. Dissertação (Mestrado em Recursos Minerais e Hidrogeologia) – Universidade de São Paulo – USP, São Paulo.</w:t>
      </w:r>
    </w:p>
    <w:p xmlns:wp14="http://schemas.microsoft.com/office/word/2010/wordml" w14:paraId="481305A6" wp14:textId="77777777">
      <w:pPr>
        <w:pStyle w:val="Normal"/>
        <w:jc w:val="left"/>
        <w:rPr>
          <w:rFonts w:ascii="Arial" w:hAnsi="Arial"/>
          <w:sz w:val="24"/>
          <w:szCs w:val="24"/>
        </w:rPr>
      </w:pPr>
      <w:r>
        <w:rPr>
          <w:rFonts w:ascii="Arial" w:hAnsi="Arial" w:cs="Arial"/>
          <w:sz w:val="24"/>
          <w:szCs w:val="24"/>
        </w:rPr>
        <w:t xml:space="preserve">LIMA, M. G. C. de, &amp; Corrêa, A. C. de B. (2008). </w:t>
      </w:r>
      <w:r>
        <w:rPr>
          <w:rFonts w:ascii="Arial" w:hAnsi="Arial" w:cs="Arial"/>
          <w:b/>
          <w:bCs/>
          <w:sz w:val="24"/>
          <w:szCs w:val="24"/>
        </w:rPr>
        <w:t>Apropriação de uma unidade de conservação de mata atlântica no espaço urbano de recife – pe: o caso da reserva de dois irmãos</w:t>
      </w:r>
      <w:r>
        <w:rPr>
          <w:rFonts w:ascii="Arial" w:hAnsi="Arial" w:cs="Arial"/>
          <w:sz w:val="24"/>
          <w:szCs w:val="24"/>
        </w:rPr>
        <w:t>. </w:t>
      </w:r>
      <w:r>
        <w:rPr>
          <w:rFonts w:ascii="Arial" w:hAnsi="Arial" w:cs="Arial"/>
          <w:i/>
          <w:iCs/>
          <w:sz w:val="24"/>
          <w:szCs w:val="24"/>
        </w:rPr>
        <w:t>Revista De Geografia</w:t>
      </w:r>
      <w:r>
        <w:rPr>
          <w:rFonts w:ascii="Arial" w:hAnsi="Arial" w:cs="Arial"/>
          <w:sz w:val="24"/>
          <w:szCs w:val="24"/>
        </w:rPr>
        <w:t>, </w:t>
      </w:r>
      <w:r>
        <w:rPr>
          <w:rFonts w:ascii="Arial" w:hAnsi="Arial" w:cs="Arial"/>
          <w:i/>
          <w:iCs/>
          <w:sz w:val="24"/>
          <w:szCs w:val="24"/>
        </w:rPr>
        <w:t>22</w:t>
      </w:r>
      <w:r>
        <w:rPr>
          <w:rFonts w:ascii="Arial" w:hAnsi="Arial" w:cs="Arial"/>
          <w:sz w:val="24"/>
          <w:szCs w:val="24"/>
        </w:rPr>
        <w:t xml:space="preserve">(1), 67–77. Recuperado de </w:t>
      </w:r>
      <w:hyperlink r:id="rId41">
        <w:r>
          <w:rPr>
            <w:rStyle w:val="Hyperlink"/>
            <w:rFonts w:ascii="Arial" w:hAnsi="Arial" w:cs="Arial"/>
            <w:color w:val="000000"/>
            <w:sz w:val="24"/>
            <w:szCs w:val="24"/>
            <w:u w:val="none"/>
          </w:rPr>
          <w:t>https://periodicos.ufpe.br/revistas/index.php/revistageografia/article/view/228638</w:t>
        </w:r>
      </w:hyperlink>
      <w:r>
        <w:rPr>
          <w:rFonts w:ascii="Arial" w:hAnsi="Arial" w:cs="Arial"/>
          <w:color w:val="000000"/>
          <w:sz w:val="24"/>
          <w:szCs w:val="24"/>
          <w:u w:val="none"/>
        </w:rPr>
        <w:t xml:space="preserve"> &gt; Acesso em: 14/12/2023</w:t>
      </w:r>
    </w:p>
    <w:p xmlns:wp14="http://schemas.microsoft.com/office/word/2010/wordml" w14:paraId="29B8B9FF" wp14:textId="77777777">
      <w:pPr>
        <w:pStyle w:val="Normal"/>
        <w:jc w:val="left"/>
        <w:rPr>
          <w:rFonts w:ascii="Arial" w:hAnsi="Arial"/>
          <w:sz w:val="24"/>
          <w:szCs w:val="24"/>
        </w:rPr>
      </w:pPr>
      <w:r>
        <w:rPr>
          <w:rFonts w:ascii="Arial" w:hAnsi="Arial" w:cs="Arial"/>
          <w:sz w:val="24"/>
          <w:szCs w:val="24"/>
        </w:rPr>
        <w:t xml:space="preserve">MMA, </w:t>
      </w:r>
      <w:r>
        <w:rPr>
          <w:rFonts w:ascii="Arial" w:hAnsi="Arial" w:cs="Arial"/>
          <w:b/>
          <w:bCs/>
          <w:sz w:val="24"/>
          <w:szCs w:val="24"/>
        </w:rPr>
        <w:t>Biomas: Mata Atlântica</w:t>
      </w:r>
      <w:r>
        <w:rPr>
          <w:rFonts w:ascii="Arial" w:hAnsi="Arial" w:cs="Arial"/>
          <w:sz w:val="24"/>
          <w:szCs w:val="24"/>
        </w:rPr>
        <w:t xml:space="preserve">, 2023, Disponível em: &lt; </w:t>
      </w:r>
      <w:r>
        <w:rPr>
          <w:rStyle w:val="Hyperlink"/>
          <w:rFonts w:ascii="Arial" w:hAnsi="Arial" w:cs="Arial"/>
          <w:color w:val="000000"/>
          <w:sz w:val="24"/>
          <w:szCs w:val="24"/>
          <w:u w:val="none"/>
        </w:rPr>
        <w:t>https://antigo.mma.gov.br/biomas/mata-atl%C3%A2ntica_emdesenvolvimento.html</w:t>
      </w:r>
      <w:r>
        <w:rPr>
          <w:rFonts w:ascii="Arial" w:hAnsi="Arial" w:cs="Arial"/>
          <w:color w:val="000000"/>
          <w:sz w:val="24"/>
          <w:szCs w:val="24"/>
          <w:u w:val="none"/>
        </w:rPr>
        <w:t xml:space="preserve"> &gt;</w:t>
      </w:r>
      <w:r>
        <w:rPr>
          <w:rFonts w:ascii="Arial" w:hAnsi="Arial" w:cs="Arial"/>
          <w:sz w:val="24"/>
          <w:szCs w:val="24"/>
        </w:rPr>
        <w:t xml:space="preserve"> Acesso em: 19/11/2023.</w:t>
      </w:r>
    </w:p>
    <w:p xmlns:wp14="http://schemas.microsoft.com/office/word/2010/wordml" w14:paraId="61F5E707" wp14:textId="77777777">
      <w:pPr>
        <w:pStyle w:val="Normal"/>
        <w:jc w:val="left"/>
        <w:rPr>
          <w:color w:val="000000"/>
          <w:u w:val="none"/>
        </w:rPr>
      </w:pPr>
      <w:r>
        <w:rPr>
          <w:rFonts w:ascii="Arial" w:hAnsi="Arial" w:eastAsia="Arial"/>
          <w:color w:val="000000"/>
          <w:sz w:val="24"/>
          <w:szCs w:val="24"/>
          <w:u w:val="none"/>
        </w:rPr>
        <w:t xml:space="preserve">MIRANDA R, NÓBREGA R, MOURA M et al. </w:t>
      </w:r>
      <w:r>
        <w:rPr>
          <w:rFonts w:ascii="Arial" w:hAnsi="Arial" w:eastAsia="Arial"/>
          <w:b/>
          <w:bCs/>
          <w:color w:val="000000"/>
          <w:sz w:val="24"/>
          <w:szCs w:val="24"/>
          <w:u w:val="none"/>
          <w:lang w:val="en-US"/>
        </w:rPr>
        <w:t>Realistic and simplified models of plant and leaf area indices for a seasonally dry tropical forest. International Journal of Applied Earth Observation and Geoinformation,</w:t>
      </w:r>
      <w:r>
        <w:rPr>
          <w:rFonts w:ascii="Arial" w:hAnsi="Arial" w:eastAsia="Arial"/>
          <w:color w:val="000000"/>
          <w:sz w:val="24"/>
          <w:szCs w:val="24"/>
          <w:u w:val="none"/>
          <w:lang w:val="en-US"/>
        </w:rPr>
        <w:t xml:space="preserve"> v. 85, 2020.</w:t>
      </w:r>
    </w:p>
    <w:p xmlns:wp14="http://schemas.microsoft.com/office/word/2010/wordml" w14:paraId="563E12DE" wp14:textId="77777777">
      <w:pPr>
        <w:pStyle w:val="Normal"/>
        <w:jc w:val="left"/>
        <w:rPr>
          <w:color w:val="000000"/>
          <w:u w:val="none"/>
        </w:rPr>
      </w:pPr>
      <w:r>
        <w:rPr>
          <w:rFonts w:ascii="Arial" w:hAnsi="Arial" w:eastAsia="Arial"/>
          <w:color w:val="000000"/>
          <w:sz w:val="24"/>
          <w:szCs w:val="24"/>
          <w:u w:val="none"/>
          <w:lang w:val="en-US"/>
        </w:rPr>
        <w:t xml:space="preserve">ORTEGA-FARÍAS, S. et al. </w:t>
      </w:r>
      <w:r>
        <w:rPr>
          <w:rFonts w:ascii="Arial" w:hAnsi="Arial" w:eastAsia="Arial"/>
          <w:b/>
          <w:bCs/>
          <w:color w:val="000000"/>
          <w:sz w:val="24"/>
          <w:szCs w:val="24"/>
          <w:u w:val="none"/>
          <w:lang w:val="en-US"/>
        </w:rPr>
        <w:t>Estimation of energy balance components over a drip-irrigated olive orchard using thermal and multispectral cameras placed on a helicopter-based unmanned aerial vehicle (UAV).</w:t>
      </w:r>
      <w:r>
        <w:rPr>
          <w:rFonts w:ascii="Arial" w:hAnsi="Arial" w:eastAsia="Arial"/>
          <w:color w:val="000000"/>
          <w:sz w:val="24"/>
          <w:szCs w:val="24"/>
          <w:u w:val="none"/>
          <w:lang w:val="en-US"/>
        </w:rPr>
        <w:t xml:space="preserve"> </w:t>
      </w:r>
      <w:r>
        <w:rPr>
          <w:rFonts w:ascii="Arial" w:hAnsi="Arial" w:eastAsia="Arial"/>
          <w:color w:val="000000"/>
          <w:sz w:val="24"/>
          <w:szCs w:val="24"/>
          <w:u w:val="none"/>
        </w:rPr>
        <w:t xml:space="preserve">Remote Sensing, v. 8, n. 8, p. 1–18, 2016. </w:t>
      </w:r>
    </w:p>
    <w:p xmlns:wp14="http://schemas.microsoft.com/office/word/2010/wordml" w14:paraId="27B62EE9" wp14:textId="77777777">
      <w:pPr>
        <w:pStyle w:val="Normal"/>
        <w:jc w:val="left"/>
        <w:rPr>
          <w:color w:val="000000"/>
          <w:u w:val="none"/>
        </w:rPr>
      </w:pPr>
      <w:r>
        <w:rPr>
          <w:rFonts w:ascii="Arial" w:hAnsi="Arial" w:eastAsia="Arial" w:cs="Arial"/>
          <w:color w:val="000000"/>
          <w:sz w:val="24"/>
          <w:szCs w:val="24"/>
          <w:u w:val="none"/>
        </w:rPr>
        <w:t xml:space="preserve">PEREIRA. Francisca R. </w:t>
      </w:r>
      <w:r>
        <w:rPr>
          <w:rFonts w:ascii="Arial" w:hAnsi="Arial" w:eastAsia="Arial" w:cs="Arial"/>
          <w:b/>
          <w:bCs/>
          <w:color w:val="000000"/>
          <w:sz w:val="24"/>
          <w:szCs w:val="24"/>
          <w:u w:val="none"/>
        </w:rPr>
        <w:t>Sensoriamento Remoto Lidar e Óptico aplicados à estimativa de biomassa aérea de manguezais: Estudo de caso na APA de Guapimirim, RJ</w:t>
      </w:r>
      <w:r>
        <w:rPr>
          <w:rFonts w:ascii="Arial" w:hAnsi="Arial" w:eastAsia="Arial" w:cs="Arial"/>
          <w:color w:val="000000"/>
          <w:sz w:val="24"/>
          <w:szCs w:val="24"/>
          <w:u w:val="none"/>
        </w:rPr>
        <w:t>. Tese (Doutorado), Instituto Nacional de Pesquisas Espaciais. São José dos Campos, 2017.</w:t>
      </w:r>
    </w:p>
    <w:p xmlns:wp14="http://schemas.microsoft.com/office/word/2010/wordml" w14:paraId="01CE63DD" wp14:textId="77777777">
      <w:pPr>
        <w:pStyle w:val="Normal"/>
        <w:spacing w:before="0" w:after="0" w:line="240" w:lineRule="auto"/>
        <w:jc w:val="left"/>
        <w:rPr>
          <w:color w:val="000000"/>
          <w:u w:val="none"/>
        </w:rPr>
      </w:pPr>
      <w:r>
        <w:rPr>
          <w:rFonts w:ascii="Arial" w:hAnsi="Arial" w:eastAsia="Arial" w:cs="Arial"/>
          <w:color w:val="000000"/>
          <w:sz w:val="24"/>
          <w:szCs w:val="24"/>
          <w:u w:val="none"/>
        </w:rPr>
        <w:t xml:space="preserve">PESSOA, M.C.P.Y.; LUCHIARI, A.J.; FERNANDES, E.N. &amp; LIMA, M.A. </w:t>
      </w:r>
      <w:r>
        <w:rPr>
          <w:rFonts w:ascii="Arial" w:hAnsi="Arial" w:eastAsia="Arial" w:cs="Arial"/>
          <w:b/>
          <w:bCs/>
          <w:color w:val="000000"/>
          <w:sz w:val="24"/>
          <w:szCs w:val="24"/>
          <w:u w:val="none"/>
        </w:rPr>
        <w:t xml:space="preserve">Principais modelos matemáticos e simuladores utilizados para análise de impactos ambientais das atividades agrícolas. </w:t>
      </w:r>
      <w:r>
        <w:rPr>
          <w:rFonts w:ascii="Arial" w:hAnsi="Arial" w:eastAsia="Arial" w:cs="Arial"/>
          <w:b/>
          <w:bCs/>
          <w:color w:val="000000"/>
          <w:sz w:val="24"/>
          <w:szCs w:val="24"/>
          <w:u w:val="none"/>
          <w:lang w:val="en-US"/>
        </w:rPr>
        <w:t>Jaguariúna,</w:t>
      </w:r>
      <w:r>
        <w:rPr>
          <w:rFonts w:ascii="Arial" w:hAnsi="Arial" w:eastAsia="Arial" w:cs="Arial"/>
          <w:color w:val="000000"/>
          <w:sz w:val="24"/>
          <w:szCs w:val="24"/>
          <w:u w:val="none"/>
          <w:lang w:val="en-US"/>
        </w:rPr>
        <w:t xml:space="preserve"> EMBRAPA/CNPMA, 1997. 83p</w:t>
      </w:r>
    </w:p>
    <w:p xmlns:wp14="http://schemas.microsoft.com/office/word/2010/wordml" w14:paraId="58717D39" wp14:textId="77777777">
      <w:pPr>
        <w:pStyle w:val="Normal"/>
        <w:spacing w:before="0" w:after="0" w:line="240" w:lineRule="auto"/>
        <w:jc w:val="left"/>
        <w:rPr>
          <w:rFonts w:ascii="Arial" w:hAnsi="Arial" w:eastAsia="Arial" w:cs="Arial"/>
          <w:color w:val="000000"/>
          <w:sz w:val="24"/>
          <w:szCs w:val="24"/>
          <w:u w:val="none"/>
          <w:lang w:val="en-US"/>
        </w:rPr>
      </w:pPr>
      <w:r>
        <w:rPr>
          <w:rFonts w:ascii="Arial" w:hAnsi="Arial" w:eastAsia="Arial" w:cs="Arial"/>
          <w:color w:val="000000"/>
          <w:sz w:val="24"/>
          <w:szCs w:val="24"/>
          <w:u w:val="none"/>
          <w:lang w:val="en-US"/>
        </w:rPr>
      </w:r>
    </w:p>
    <w:p xmlns:wp14="http://schemas.microsoft.com/office/word/2010/wordml" w14:paraId="1D6B64B5" wp14:textId="77777777">
      <w:pPr>
        <w:pStyle w:val="Normal"/>
        <w:jc w:val="left"/>
        <w:rPr>
          <w:color w:val="000000"/>
          <w:u w:val="none"/>
        </w:rPr>
      </w:pPr>
      <w:r>
        <w:rPr>
          <w:rFonts w:ascii="Arial" w:hAnsi="Arial" w:eastAsia="Arial"/>
          <w:color w:val="000000"/>
          <w:sz w:val="24"/>
          <w:szCs w:val="24"/>
          <w:u w:val="none"/>
          <w:lang w:val="en-US"/>
        </w:rPr>
        <w:t xml:space="preserve">PULITI, S. et al. </w:t>
      </w:r>
      <w:r>
        <w:rPr>
          <w:rFonts w:ascii="Arial" w:hAnsi="Arial" w:eastAsia="Arial"/>
          <w:b/>
          <w:bCs/>
          <w:color w:val="000000"/>
          <w:sz w:val="24"/>
          <w:szCs w:val="24"/>
          <w:u w:val="none"/>
          <w:lang w:val="en-US"/>
        </w:rPr>
        <w:t>Use of partial-coverage UAV data in sampling for large scale forest inventories.</w:t>
      </w:r>
      <w:r>
        <w:rPr>
          <w:rFonts w:ascii="Arial" w:hAnsi="Arial" w:eastAsia="Arial"/>
          <w:color w:val="000000"/>
          <w:sz w:val="24"/>
          <w:szCs w:val="24"/>
          <w:u w:val="none"/>
          <w:lang w:val="en-US"/>
        </w:rPr>
        <w:t xml:space="preserve"> </w:t>
      </w:r>
      <w:r>
        <w:rPr>
          <w:rFonts w:ascii="Arial" w:hAnsi="Arial" w:eastAsia="Arial"/>
          <w:color w:val="000000"/>
          <w:sz w:val="24"/>
          <w:szCs w:val="24"/>
          <w:u w:val="none"/>
        </w:rPr>
        <w:t xml:space="preserve">Remote Sensing of Environment, v. 194, p. 115–126, 2017. </w:t>
      </w:r>
    </w:p>
    <w:p xmlns:wp14="http://schemas.microsoft.com/office/word/2010/wordml" w14:paraId="50E18620" wp14:textId="77777777">
      <w:pPr>
        <w:pStyle w:val="Normal"/>
        <w:jc w:val="left"/>
        <w:rPr>
          <w:rFonts w:ascii="Arial" w:hAnsi="Arial"/>
          <w:sz w:val="24"/>
          <w:szCs w:val="24"/>
        </w:rPr>
      </w:pPr>
      <w:r>
        <w:rPr>
          <w:rFonts w:ascii="Arial" w:hAnsi="Arial" w:eastAsia="Arial"/>
          <w:sz w:val="24"/>
          <w:szCs w:val="24"/>
        </w:rPr>
        <w:t xml:space="preserve">PONTES &amp; FREITAS. </w:t>
      </w:r>
      <w:r>
        <w:rPr>
          <w:rFonts w:ascii="Arial" w:hAnsi="Arial" w:eastAsia="Arial"/>
          <w:b/>
          <w:bCs/>
          <w:sz w:val="24"/>
          <w:szCs w:val="24"/>
        </w:rPr>
        <w:t>Anais XVII Simpósio Brasileiro de Sensoriamento Remoto -</w:t>
      </w:r>
      <w:r>
        <w:rPr>
          <w:rFonts w:ascii="Arial" w:hAnsi="Arial" w:eastAsia="Arial"/>
          <w:sz w:val="24"/>
          <w:szCs w:val="24"/>
        </w:rPr>
        <w:t xml:space="preserve"> SBSR, João Pessoa-PB, Brasil, n. 1, p. 6381–6388, 25 a 29 de abril de 2015, INPE.</w:t>
      </w:r>
    </w:p>
    <w:p xmlns:wp14="http://schemas.microsoft.com/office/word/2010/wordml" w14:paraId="010FAFEC" wp14:textId="77777777">
      <w:pPr>
        <w:pStyle w:val="Normal"/>
        <w:jc w:val="left"/>
        <w:rPr>
          <w:rFonts w:ascii="Arial" w:hAnsi="Arial"/>
          <w:sz w:val="24"/>
          <w:szCs w:val="24"/>
        </w:rPr>
      </w:pPr>
      <w:r>
        <w:rPr>
          <w:rFonts w:ascii="Arial" w:hAnsi="Arial" w:eastAsia="Arial"/>
          <w:sz w:val="24"/>
          <w:szCs w:val="24"/>
        </w:rPr>
        <w:t xml:space="preserve">RIBEIRO, G. G. et al. </w:t>
      </w:r>
      <w:r>
        <w:rPr>
          <w:rFonts w:ascii="Arial" w:hAnsi="Arial" w:eastAsia="Arial"/>
          <w:b/>
          <w:bCs/>
          <w:sz w:val="24"/>
          <w:szCs w:val="24"/>
        </w:rPr>
        <w:t xml:space="preserve">Determinação da altura em </w:t>
      </w:r>
      <w:r>
        <w:rPr>
          <w:rFonts w:ascii="Arial" w:hAnsi="Arial" w:eastAsia="Arial"/>
          <w:b/>
          <w:bCs/>
          <w:i/>
          <w:iCs/>
          <w:sz w:val="24"/>
          <w:szCs w:val="24"/>
        </w:rPr>
        <w:t>Pinus taeda L</w:t>
      </w:r>
      <w:r>
        <w:rPr>
          <w:rFonts w:ascii="Arial" w:hAnsi="Arial" w:eastAsia="Arial"/>
          <w:b/>
          <w:bCs/>
          <w:sz w:val="24"/>
          <w:szCs w:val="24"/>
        </w:rPr>
        <w:t>. utilizando veículo aéreo não tripulado.</w:t>
      </w:r>
      <w:r>
        <w:rPr>
          <w:rFonts w:ascii="Arial" w:hAnsi="Arial" w:eastAsia="Arial"/>
          <w:sz w:val="24"/>
          <w:szCs w:val="24"/>
        </w:rPr>
        <w:t xml:space="preserve"> Nativa, v. 7, n. 4, p. 431, 2019. </w:t>
      </w:r>
    </w:p>
    <w:p xmlns:wp14="http://schemas.microsoft.com/office/word/2010/wordml" w14:paraId="5F1720E0" wp14:textId="77777777">
      <w:pPr>
        <w:pStyle w:val="Normal"/>
        <w:jc w:val="left"/>
        <w:rPr/>
      </w:pPr>
      <w:r>
        <w:rPr>
          <w:rFonts w:ascii="Arial" w:hAnsi="Arial" w:eastAsia="Arial" w:cs="Arial"/>
          <w:sz w:val="24"/>
          <w:szCs w:val="24"/>
          <w:lang w:val="pt-BR"/>
        </w:rPr>
        <w:t xml:space="preserve">SÁ, Carlos André De Souza; De Moura, Magna Soelma Beserra ; Galvíncio, J. D. ; Miranda, R. Q. ; Da Silva, Marcelo José; Dos Santos, Cloves Vilas Boas. 2021. </w:t>
      </w:r>
      <w:r>
        <w:rPr>
          <w:rFonts w:ascii="Arial" w:hAnsi="Arial" w:eastAsia="Arial" w:cs="Arial"/>
          <w:b/>
          <w:bCs/>
          <w:sz w:val="24"/>
          <w:szCs w:val="24"/>
          <w:lang w:val="pt-BR"/>
        </w:rPr>
        <w:t>Detecção Semiautomática De Árvores Em Pomar De Mangueira Irrigada A Partir De Imagens Obtidas Por Drone.</w:t>
      </w:r>
      <w:r>
        <w:rPr>
          <w:rFonts w:ascii="Arial" w:hAnsi="Arial" w:eastAsia="Arial" w:cs="Arial"/>
          <w:sz w:val="24"/>
          <w:szCs w:val="24"/>
          <w:lang w:val="pt-BR"/>
        </w:rPr>
        <w:t xml:space="preserve"> Irriga, 26, 507-524.</w:t>
      </w:r>
    </w:p>
    <w:p xmlns:wp14="http://schemas.microsoft.com/office/word/2010/wordml" w14:paraId="3769ABAA" wp14:textId="77777777">
      <w:pPr>
        <w:pStyle w:val="Normal"/>
        <w:jc w:val="left"/>
        <w:rPr>
          <w:rFonts w:ascii="Arial" w:hAnsi="Arial"/>
          <w:sz w:val="24"/>
          <w:szCs w:val="24"/>
        </w:rPr>
      </w:pPr>
      <w:r>
        <w:rPr>
          <w:rFonts w:ascii="Arial" w:hAnsi="Arial"/>
          <w:color w:val="000000" w:themeColor="text1"/>
          <w:sz w:val="24"/>
          <w:szCs w:val="24"/>
        </w:rPr>
        <w:t xml:space="preserve">SHAEFFER-NOVELLI, Yara. </w:t>
      </w:r>
      <w:r>
        <w:rPr>
          <w:rFonts w:ascii="Arial" w:hAnsi="Arial"/>
          <w:b/>
          <w:bCs/>
          <w:color w:val="000000" w:themeColor="text1"/>
          <w:sz w:val="24"/>
          <w:szCs w:val="24"/>
        </w:rPr>
        <w:t>Situação atual do grupo de ecossistemas: “manguezal, marisma e apicum” incluindo os principais vetores de pressão e as perspectivas para sua conservação e usos sustentável.</w:t>
      </w:r>
      <w:r>
        <w:rPr>
          <w:rFonts w:ascii="Arial" w:hAnsi="Arial"/>
          <w:color w:val="000000" w:themeColor="text1"/>
          <w:sz w:val="24"/>
          <w:szCs w:val="24"/>
        </w:rPr>
        <w:t xml:space="preserve"> São Paulo, Brasil, 2004.</w:t>
      </w:r>
    </w:p>
    <w:p xmlns:wp14="http://schemas.microsoft.com/office/word/2010/wordml" w14:paraId="0F6717E4" wp14:textId="77777777">
      <w:pPr>
        <w:pStyle w:val="Normal"/>
        <w:jc w:val="left"/>
        <w:rPr/>
      </w:pPr>
      <w:bookmarkStart w:name="_Hlk84536155" w:id="13"/>
      <w:r>
        <w:rPr>
          <w:rFonts w:ascii="Arial" w:hAnsi="Arial"/>
          <w:color w:val="000000" w:themeColor="text1"/>
          <w:sz w:val="24"/>
          <w:szCs w:val="24"/>
          <w:shd w:val="clear" w:fill="FFFFFF"/>
        </w:rPr>
        <w:t>SOARES, C.P.B.; PAULA NETO. F.; SOUZA, A.L. </w:t>
      </w:r>
      <w:r>
        <w:rPr>
          <w:rStyle w:val="Strong"/>
          <w:rFonts w:ascii="Arial" w:hAnsi="Arial"/>
          <w:b/>
          <w:bCs/>
          <w:color w:val="000000" w:themeColor="text1"/>
          <w:sz w:val="24"/>
          <w:szCs w:val="24"/>
          <w:shd w:val="clear" w:fill="FFFFFF"/>
        </w:rPr>
        <w:t>Dendrometria e inventário florestal</w:t>
      </w:r>
      <w:r>
        <w:rPr>
          <w:rFonts w:ascii="Arial" w:hAnsi="Arial"/>
          <w:b/>
          <w:bCs/>
          <w:color w:val="000000" w:themeColor="text1"/>
          <w:sz w:val="24"/>
          <w:szCs w:val="24"/>
          <w:shd w:val="clear" w:fill="FFFFFF"/>
        </w:rPr>
        <w:t>.</w:t>
      </w:r>
      <w:r>
        <w:rPr>
          <w:rFonts w:ascii="Arial" w:hAnsi="Arial"/>
          <w:color w:val="000000" w:themeColor="text1"/>
          <w:sz w:val="24"/>
          <w:szCs w:val="24"/>
          <w:shd w:val="clear" w:fill="FFFFFF"/>
        </w:rPr>
        <w:t xml:space="preserve"> 2. Ed. Viçosa: Editora UFV. 2011. 272 p.</w:t>
      </w:r>
      <w:r>
        <w:rPr>
          <w:rFonts w:ascii="Arial" w:hAnsi="Arial"/>
          <w:color w:val="333333"/>
          <w:sz w:val="24"/>
          <w:szCs w:val="24"/>
          <w:shd w:val="clear" w:fill="FFFFFF"/>
        </w:rPr>
        <w:t xml:space="preserve"> </w:t>
      </w:r>
      <w:bookmarkEnd w:id="13"/>
    </w:p>
    <w:p xmlns:wp14="http://schemas.microsoft.com/office/word/2010/wordml" w14:paraId="54FC83F0" wp14:textId="77777777">
      <w:pPr>
        <w:pStyle w:val="Normal"/>
        <w:jc w:val="left"/>
        <w:rPr>
          <w:rFonts w:ascii="Arial" w:hAnsi="Arial"/>
          <w:sz w:val="24"/>
          <w:szCs w:val="24"/>
          <w:lang w:val="en-US"/>
        </w:rPr>
      </w:pPr>
      <w:r>
        <w:rPr>
          <w:rFonts w:ascii="Arial" w:hAnsi="Arial" w:eastAsia="Arial"/>
          <w:sz w:val="24"/>
          <w:szCs w:val="24"/>
          <w:lang w:val="en-US"/>
        </w:rPr>
        <w:t xml:space="preserve">RICHARDSON, A. D. et al. </w:t>
      </w:r>
      <w:r>
        <w:rPr>
          <w:rFonts w:ascii="Arial" w:hAnsi="Arial" w:eastAsia="Arial"/>
          <w:b/>
          <w:bCs/>
          <w:color w:val="000000"/>
          <w:sz w:val="24"/>
          <w:szCs w:val="24"/>
          <w:lang w:val="en-US"/>
        </w:rPr>
        <w:t>Near-Surface remote sensing of spatial and temporal variation in canopy phenology</w:t>
      </w:r>
      <w:r>
        <w:rPr>
          <w:rFonts w:ascii="Arial" w:hAnsi="Arial" w:eastAsia="Arial"/>
          <w:color w:val="000000"/>
          <w:sz w:val="24"/>
          <w:szCs w:val="24"/>
          <w:lang w:val="en-US"/>
        </w:rPr>
        <w:t>.</w:t>
      </w:r>
      <w:r>
        <w:rPr>
          <w:rFonts w:ascii="Arial" w:hAnsi="Arial" w:eastAsia="Arial"/>
          <w:sz w:val="24"/>
          <w:szCs w:val="24"/>
          <w:lang w:val="en-US"/>
          <w:rPrChange w:author="Maria do Socorro Bezerra de Araújo" w:date="2024-02-14T21:42:00Z" w:id="0">
            <w:rPr>
              <w:sz w:val="24"/>
              <w:szCs w:val="24"/>
            </w:rPr>
          </w:rPrChange>
        </w:rPr>
        <w:t xml:space="preserve"> </w:t>
      </w:r>
      <w:r>
        <w:rPr>
          <w:rFonts w:ascii="Arial" w:hAnsi="Arial" w:eastAsia="Arial"/>
          <w:sz w:val="24"/>
          <w:szCs w:val="24"/>
          <w:lang w:val="en-US"/>
        </w:rPr>
        <w:t xml:space="preserve">Ecological Applications, v. 19, n. 6, p. 1417–1428, 2009. </w:t>
      </w:r>
    </w:p>
    <w:p xmlns:wp14="http://schemas.microsoft.com/office/word/2010/wordml" w14:paraId="0AAF395E" wp14:textId="77777777">
      <w:pPr>
        <w:pStyle w:val="Normal"/>
        <w:jc w:val="left"/>
        <w:rPr>
          <w:rFonts w:ascii="Arial" w:hAnsi="Arial"/>
          <w:sz w:val="24"/>
          <w:szCs w:val="24"/>
        </w:rPr>
      </w:pPr>
      <w:r>
        <w:rPr>
          <w:rFonts w:ascii="Arial" w:hAnsi="Arial" w:eastAsia="Arial"/>
          <w:sz w:val="24"/>
          <w:szCs w:val="24"/>
          <w:lang w:val="en-US"/>
        </w:rPr>
        <w:t xml:space="preserve">RULEQUEST-RESEARCH (2020). </w:t>
      </w:r>
      <w:r>
        <w:rPr>
          <w:rFonts w:ascii="Arial" w:hAnsi="Arial" w:eastAsia="Arial"/>
          <w:b/>
          <w:bCs/>
          <w:sz w:val="24"/>
          <w:szCs w:val="24"/>
          <w:lang w:val="en-US"/>
        </w:rPr>
        <w:t>Data Mining with Cubist</w:t>
      </w:r>
      <w:r>
        <w:rPr>
          <w:rFonts w:ascii="Arial" w:hAnsi="Arial" w:eastAsia="Arial"/>
          <w:sz w:val="24"/>
          <w:szCs w:val="24"/>
          <w:lang w:val="en-US"/>
        </w:rPr>
        <w:t xml:space="preserve">. </w:t>
      </w:r>
      <w:r>
        <w:rPr>
          <w:rFonts w:ascii="Arial" w:hAnsi="Arial" w:eastAsia="Arial"/>
          <w:sz w:val="24"/>
          <w:szCs w:val="24"/>
        </w:rPr>
        <w:t>Disponível em: https://www.rulequest.com/cubist-info.html. Acesso em 22/09/2021.</w:t>
      </w:r>
    </w:p>
    <w:p xmlns:wp14="http://schemas.microsoft.com/office/word/2010/wordml" w14:paraId="0BC368BA" wp14:textId="77777777">
      <w:pPr>
        <w:pStyle w:val="Normal"/>
        <w:jc w:val="left"/>
        <w:rPr>
          <w:rFonts w:ascii="Arial" w:hAnsi="Arial"/>
          <w:sz w:val="24"/>
          <w:szCs w:val="24"/>
        </w:rPr>
      </w:pPr>
      <w:r>
        <w:rPr>
          <w:rFonts w:ascii="Arial" w:hAnsi="Arial" w:eastAsia="Arial"/>
          <w:sz w:val="24"/>
          <w:szCs w:val="24"/>
        </w:rPr>
        <w:t xml:space="preserve">SOBRINHO, M. A. DA M.; ANDRADE, A. C. </w:t>
      </w:r>
      <w:r>
        <w:rPr>
          <w:rFonts w:ascii="Arial" w:hAnsi="Arial" w:eastAsia="Arial"/>
          <w:b/>
          <w:bCs/>
          <w:sz w:val="24"/>
          <w:szCs w:val="24"/>
        </w:rPr>
        <w:t>O desafio da conservação de manguezais em áreas urbanas: identificação e análise de conflitos socioambientais no Manguezal do Pina–Recife–PE–Brasil.</w:t>
      </w:r>
      <w:r>
        <w:rPr>
          <w:rFonts w:ascii="Arial" w:hAnsi="Arial" w:eastAsia="Arial"/>
          <w:sz w:val="24"/>
          <w:szCs w:val="24"/>
        </w:rPr>
        <w:t xml:space="preserve"> Unimontes Científica, v. 11, n. 1/2, p. 8–16, 2011.</w:t>
      </w:r>
    </w:p>
    <w:p xmlns:wp14="http://schemas.microsoft.com/office/word/2010/wordml" w14:paraId="05C59275" wp14:textId="77777777">
      <w:pPr>
        <w:pStyle w:val="Normal"/>
        <w:jc w:val="left"/>
        <w:rPr>
          <w:rFonts w:eastAsia="Arial"/>
        </w:rPr>
      </w:pPr>
      <w:r>
        <w:rPr>
          <w:rFonts w:ascii="Arial" w:hAnsi="Arial" w:eastAsia="Arial" w:cs="Arial"/>
          <w:sz w:val="24"/>
          <w:szCs w:val="24"/>
        </w:rPr>
        <w:t xml:space="preserve">SOUZA, C. </w:t>
      </w:r>
      <w:r>
        <w:rPr>
          <w:rFonts w:ascii="Arial" w:hAnsi="Arial" w:eastAsia="Arial" w:cs="Arial"/>
          <w:b/>
          <w:bCs/>
          <w:sz w:val="24"/>
          <w:szCs w:val="24"/>
        </w:rPr>
        <w:t>Políticas públicas ambientais e gestão do ecossistema manguezal da bacia do pina - Recife/PE: Análise do licenciamento ambiental do Sistema Viário Via Mangue.</w:t>
      </w:r>
      <w:r>
        <w:rPr>
          <w:rFonts w:ascii="Arial" w:hAnsi="Arial" w:eastAsia="Arial" w:cs="Arial"/>
          <w:sz w:val="24"/>
          <w:szCs w:val="24"/>
        </w:rPr>
        <w:t xml:space="preserve"> Tese (Mestre em Meio Ambiente) - Centro de Filosofia e Ciências Humanas, Universidade Federal de Pernambuco. Recife, p.22. 2012.</w:t>
      </w:r>
    </w:p>
    <w:p xmlns:wp14="http://schemas.microsoft.com/office/word/2010/wordml" w14:paraId="43738581" wp14:textId="77777777">
      <w:pPr>
        <w:pStyle w:val="Normal"/>
        <w:spacing w:before="0" w:after="0" w:line="240" w:lineRule="auto"/>
        <w:jc w:val="left"/>
        <w:rPr>
          <w:rFonts w:ascii="Arial" w:hAnsi="Arial" w:eastAsia="Arial" w:cs="Arial"/>
          <w:sz w:val="24"/>
          <w:szCs w:val="24"/>
        </w:rPr>
      </w:pPr>
      <w:r>
        <w:rPr>
          <w:rFonts w:ascii="Arial" w:hAnsi="Arial" w:eastAsia="Arial" w:cs="Arial"/>
          <w:sz w:val="24"/>
          <w:szCs w:val="24"/>
        </w:rPr>
        <w:t xml:space="preserve">UFPE, </w:t>
      </w:r>
      <w:r>
        <w:rPr>
          <w:rFonts w:ascii="Arial" w:hAnsi="Arial" w:eastAsia="Arial" w:cs="Arial"/>
          <w:b/>
          <w:bCs/>
          <w:sz w:val="24"/>
          <w:szCs w:val="24"/>
        </w:rPr>
        <w:t>História: O desafio de uma época,</w:t>
      </w:r>
      <w:r>
        <w:rPr>
          <w:rFonts w:ascii="Arial" w:hAnsi="Arial" w:eastAsia="Arial" w:cs="Arial"/>
          <w:sz w:val="24"/>
          <w:szCs w:val="24"/>
        </w:rPr>
        <w:t xml:space="preserve"> 2023, Disponível em: &lt; </w:t>
      </w:r>
      <w:hyperlink r:id="rId42">
        <w:r>
          <w:rPr>
            <w:rStyle w:val="Hyperlink"/>
            <w:rFonts w:ascii="Arial" w:hAnsi="Arial" w:eastAsia="Arial" w:cs="Arial"/>
            <w:color w:val="000000"/>
            <w:sz w:val="24"/>
            <w:szCs w:val="24"/>
            <w:u w:val="none"/>
          </w:rPr>
          <w:t>https://www.ufpe.br/institucional/historia</w:t>
        </w:r>
      </w:hyperlink>
      <w:r>
        <w:rPr>
          <w:rFonts w:ascii="Arial" w:hAnsi="Arial" w:eastAsia="Arial" w:cs="Arial"/>
          <w:color w:val="000000"/>
          <w:sz w:val="24"/>
          <w:szCs w:val="24"/>
          <w:u w:val="none"/>
        </w:rPr>
        <w:t xml:space="preserve"> &gt; , Acesso em: 25/11/2023.</w:t>
      </w:r>
    </w:p>
    <w:p xmlns:wp14="http://schemas.microsoft.com/office/word/2010/wordml" w14:paraId="5338A720" wp14:textId="77777777">
      <w:pPr>
        <w:pStyle w:val="Normal"/>
        <w:spacing w:before="0" w:after="0" w:line="240" w:lineRule="auto"/>
        <w:jc w:val="left"/>
        <w:rPr>
          <w:rFonts w:ascii="Arial" w:hAnsi="Arial" w:eastAsia="Arial" w:cs="Arial"/>
          <w:color w:val="000000"/>
          <w:sz w:val="24"/>
          <w:szCs w:val="24"/>
          <w:u w:val="none"/>
        </w:rPr>
      </w:pPr>
      <w:r>
        <w:rPr>
          <w:rFonts w:ascii="Arial" w:hAnsi="Arial" w:eastAsia="Arial" w:cs="Arial"/>
          <w:color w:val="000000"/>
          <w:sz w:val="24"/>
          <w:szCs w:val="24"/>
          <w:u w:val="none"/>
        </w:rPr>
      </w:r>
    </w:p>
    <w:p xmlns:wp14="http://schemas.microsoft.com/office/word/2010/wordml" w14:paraId="65A2853C" wp14:textId="77777777">
      <w:pPr>
        <w:pStyle w:val="Normal"/>
        <w:jc w:val="left"/>
        <w:rPr/>
      </w:pPr>
      <w:r>
        <w:rPr>
          <w:rFonts w:ascii="Arial" w:hAnsi="Arial"/>
          <w:color w:val="000000"/>
          <w:sz w:val="24"/>
          <w:szCs w:val="24"/>
          <w:u w:val="none"/>
        </w:rPr>
        <w:t>VALBUENA RABADÁN, M., SANTAMARÍA PEÑA, J.,</w:t>
      </w:r>
      <w:r>
        <w:rPr>
          <w:rFonts w:ascii="Arial" w:hAnsi="Arial"/>
          <w:color w:val="000000"/>
          <w:sz w:val="24"/>
          <w:szCs w:val="24"/>
          <w:u w:val="none"/>
          <w:vertAlign w:val="superscript"/>
        </w:rPr>
        <w:t xml:space="preserve"> </w:t>
      </w:r>
      <w:r>
        <w:rPr>
          <w:rFonts w:ascii="Arial" w:hAnsi="Arial"/>
          <w:color w:val="000000"/>
          <w:sz w:val="24"/>
          <w:szCs w:val="24"/>
          <w:u w:val="none"/>
        </w:rPr>
        <w:t xml:space="preserve">SANZ ADÁN, F. (2016). </w:t>
      </w:r>
      <w:r>
        <w:rPr>
          <w:rFonts w:ascii="Arial" w:hAnsi="Arial"/>
          <w:b/>
          <w:bCs/>
          <w:color w:val="000000"/>
          <w:sz w:val="24"/>
          <w:szCs w:val="24"/>
          <w:u w:val="none"/>
          <w:lang w:val="en-US"/>
        </w:rPr>
        <w:t>Estimation of diameter and height of individual trees for Pinus sylvestris L. based on the individualising of crowns using airborne LiDAR and the National Forest Inventory data.</w:t>
      </w:r>
      <w:r>
        <w:rPr>
          <w:rFonts w:ascii="Arial" w:hAnsi="Arial"/>
          <w:color w:val="000000"/>
          <w:sz w:val="24"/>
          <w:szCs w:val="24"/>
          <w:u w:val="none"/>
          <w:lang w:val="en-US"/>
        </w:rPr>
        <w:t xml:space="preserve"> Forest Systems, Volume 25, Issue 1, e046. </w:t>
      </w:r>
      <w:hyperlink r:id="rId43">
        <w:r>
          <w:rPr>
            <w:rStyle w:val="Hyperlink"/>
            <w:rFonts w:ascii="Arial" w:hAnsi="Arial"/>
            <w:color w:val="000000"/>
            <w:sz w:val="24"/>
            <w:szCs w:val="24"/>
            <w:u w:val="none"/>
            <w:lang w:val="en-US"/>
          </w:rPr>
          <w:t>http://dx.doi.org/10.5424/fs/2016251-05790</w:t>
        </w:r>
      </w:hyperlink>
      <w:r>
        <w:rPr>
          <w:rFonts w:ascii="Arial" w:hAnsi="Arial"/>
          <w:color w:val="000000"/>
          <w:sz w:val="24"/>
          <w:szCs w:val="24"/>
          <w:u w:val="none"/>
          <w:lang w:val="en-US"/>
        </w:rPr>
        <w:t>.</w:t>
      </w:r>
    </w:p>
    <w:p xmlns:wp14="http://schemas.microsoft.com/office/word/2010/wordml" w14:paraId="3ABA2002" wp14:textId="77777777">
      <w:pPr>
        <w:pStyle w:val="Normal"/>
        <w:jc w:val="left"/>
        <w:rPr>
          <w:rFonts w:ascii="Arial" w:hAnsi="Arial"/>
          <w:sz w:val="24"/>
          <w:szCs w:val="24"/>
        </w:rPr>
      </w:pPr>
      <w:r>
        <w:rPr>
          <w:rFonts w:ascii="Arial" w:hAnsi="Arial" w:eastAsia="Arial" w:cs="Arial"/>
          <w:sz w:val="24"/>
          <w:szCs w:val="24"/>
        </w:rPr>
        <w:t xml:space="preserve">VERAS, Lúcia Maria de Siqueira Cavalcanti. </w:t>
      </w:r>
      <w:r>
        <w:rPr>
          <w:rFonts w:ascii="Arial" w:hAnsi="Arial" w:eastAsia="Arial" w:cs="Arial"/>
          <w:b/>
          <w:bCs/>
          <w:sz w:val="24"/>
          <w:szCs w:val="24"/>
        </w:rPr>
        <w:t>Ecossistemas de Manguezais: Potencialidades e Possibilidades.</w:t>
      </w:r>
      <w:r>
        <w:rPr>
          <w:rFonts w:ascii="Arial" w:hAnsi="Arial" w:eastAsia="Arial" w:cs="Arial"/>
          <w:sz w:val="24"/>
          <w:szCs w:val="24"/>
        </w:rPr>
        <w:t xml:space="preserve"> Recife. Prefeitura Municipal do Recife. Secretaria de Planejamento Urbano e Ambiental, 1996.</w:t>
      </w:r>
    </w:p>
    <w:p xmlns:wp14="http://schemas.microsoft.com/office/word/2010/wordml" w14:paraId="61DAA4D5" wp14:textId="77777777">
      <w:pPr>
        <w:pStyle w:val="Normal"/>
        <w:spacing w:before="0" w:after="0" w:line="240" w:lineRule="auto"/>
        <w:rPr>
          <w:rFonts w:ascii="Arial" w:hAnsi="Arial" w:eastAsia="Arial" w:cs="Arial"/>
          <w:sz w:val="24"/>
          <w:szCs w:val="24"/>
        </w:rPr>
      </w:pPr>
      <w:r>
        <w:rPr>
          <w:rFonts w:ascii="Arial" w:hAnsi="Arial" w:eastAsia="Arial" w:cs="Arial"/>
          <w:sz w:val="24"/>
          <w:szCs w:val="24"/>
        </w:rPr>
      </w:r>
    </w:p>
    <w:p xmlns:wp14="http://schemas.microsoft.com/office/word/2010/wordml" w14:paraId="2AEAF47F" wp14:textId="77777777">
      <w:pPr>
        <w:pStyle w:val="Normal"/>
        <w:spacing w:before="0" w:after="0" w:line="240" w:lineRule="auto"/>
        <w:rPr>
          <w:rFonts w:ascii="Arial" w:hAnsi="Arial" w:eastAsia="Arial" w:cs="Arial"/>
          <w:sz w:val="24"/>
          <w:szCs w:val="24"/>
        </w:rPr>
      </w:pPr>
      <w:r>
        <w:rPr>
          <w:rFonts w:ascii="Arial" w:hAnsi="Arial" w:eastAsia="Arial" w:cs="Arial"/>
          <w:sz w:val="24"/>
          <w:szCs w:val="24"/>
        </w:rPr>
      </w:r>
    </w:p>
    <w:p xmlns:wp14="http://schemas.microsoft.com/office/word/2010/wordml" w14:paraId="281B37BA" wp14:textId="77777777">
      <w:pPr>
        <w:pStyle w:val="Normal"/>
        <w:spacing w:before="0" w:after="0" w:line="240" w:lineRule="auto"/>
        <w:rPr>
          <w:rFonts w:ascii="Arial" w:hAnsi="Arial" w:eastAsia="Arial" w:cs="Arial"/>
          <w:sz w:val="24"/>
          <w:szCs w:val="24"/>
        </w:rPr>
      </w:pPr>
      <w:r>
        <w:rPr>
          <w:rFonts w:ascii="Arial" w:hAnsi="Arial" w:eastAsia="Arial" w:cs="Arial"/>
          <w:sz w:val="24"/>
          <w:szCs w:val="24"/>
        </w:rPr>
      </w:r>
    </w:p>
    <w:p xmlns:wp14="http://schemas.microsoft.com/office/word/2010/wordml" w14:paraId="2E500C74" wp14:textId="77777777">
      <w:pPr>
        <w:pStyle w:val="Normal"/>
        <w:spacing w:before="0" w:after="0" w:line="240" w:lineRule="auto"/>
        <w:rPr>
          <w:rFonts w:ascii="Arial" w:hAnsi="Arial" w:eastAsia="Arial" w:cs="Arial"/>
          <w:sz w:val="24"/>
          <w:szCs w:val="24"/>
        </w:rPr>
      </w:pPr>
      <w:r>
        <w:rPr>
          <w:rFonts w:ascii="Arial" w:hAnsi="Arial" w:eastAsia="Arial" w:cs="Arial"/>
          <w:sz w:val="24"/>
          <w:szCs w:val="24"/>
        </w:rPr>
      </w:r>
    </w:p>
    <w:p xmlns:wp14="http://schemas.microsoft.com/office/word/2010/wordml" w14:paraId="74CD1D1F" wp14:textId="77777777">
      <w:pPr>
        <w:pStyle w:val="Normal"/>
        <w:spacing w:before="0" w:after="0" w:line="240" w:lineRule="auto"/>
        <w:rPr>
          <w:rFonts w:ascii="Arial" w:hAnsi="Arial" w:eastAsia="Arial" w:cs="Arial"/>
          <w:sz w:val="24"/>
          <w:szCs w:val="24"/>
        </w:rPr>
      </w:pPr>
      <w:r>
        <w:rPr>
          <w:rFonts w:ascii="Arial" w:hAnsi="Arial" w:eastAsia="Arial" w:cs="Arial"/>
          <w:sz w:val="24"/>
          <w:szCs w:val="24"/>
        </w:rPr>
      </w:r>
    </w:p>
    <w:p xmlns:wp14="http://schemas.microsoft.com/office/word/2010/wordml" w14:paraId="1C5BEDD8" wp14:textId="77777777">
      <w:pPr>
        <w:pStyle w:val="Normal"/>
        <w:spacing w:before="0" w:after="0" w:line="240" w:lineRule="auto"/>
        <w:rPr>
          <w:rFonts w:ascii="Arial" w:hAnsi="Arial" w:eastAsia="Arial" w:cs="Arial"/>
          <w:sz w:val="24"/>
          <w:szCs w:val="24"/>
        </w:rPr>
      </w:pPr>
      <w:r>
        <w:rPr>
          <w:rFonts w:ascii="Arial" w:hAnsi="Arial" w:eastAsia="Arial" w:cs="Arial"/>
          <w:sz w:val="24"/>
          <w:szCs w:val="24"/>
        </w:rPr>
      </w:r>
    </w:p>
    <w:p xmlns:wp14="http://schemas.microsoft.com/office/word/2010/wordml" w14:paraId="02915484" wp14:textId="77777777">
      <w:pPr>
        <w:pStyle w:val="Normal"/>
        <w:spacing w:before="0" w:after="0" w:line="240" w:lineRule="auto"/>
        <w:rPr>
          <w:rFonts w:ascii="Arial" w:hAnsi="Arial" w:eastAsia="Arial" w:cs="Arial"/>
          <w:sz w:val="24"/>
          <w:szCs w:val="24"/>
        </w:rPr>
      </w:pPr>
      <w:r>
        <w:rPr>
          <w:rFonts w:ascii="Arial" w:hAnsi="Arial" w:eastAsia="Arial" w:cs="Arial"/>
          <w:sz w:val="24"/>
          <w:szCs w:val="24"/>
        </w:rPr>
      </w:r>
    </w:p>
    <w:p xmlns:wp14="http://schemas.microsoft.com/office/word/2010/wordml" w14:paraId="03B94F49" wp14:textId="77777777">
      <w:pPr>
        <w:pStyle w:val="Normal"/>
        <w:spacing w:before="0" w:after="0" w:line="240" w:lineRule="auto"/>
        <w:rPr/>
      </w:pPr>
      <w:r>
        <w:rPr/>
      </w:r>
    </w:p>
    <w:sectPr>
      <w:headerReference w:type="even" r:id="rId44"/>
      <w:headerReference w:type="default" r:id="rId45"/>
      <w:headerReference w:type="first" r:id="rId46"/>
      <w:footerReference w:type="even" r:id="rId47"/>
      <w:footerReference w:type="default" r:id="rId48"/>
      <w:footerReference w:type="first" r:id="rId49"/>
      <w:type w:val="nextPage"/>
      <w:pgSz w:w="11906" w:h="16838" w:orient="portrait"/>
      <w:pgMar w:top="1693" w:right="1134" w:bottom="1134" w:left="1134" w:header="1134" w:footer="0" w:gutter="0"/>
      <w:pgNumType w:fmt="decimal" w:start="19"/>
      <w:formProt w:val="false"/>
      <w:textDirection w:val="lrTb"/>
      <w:docGrid w:type="default" w:linePitch="100" w:charSpace="0"/>
      <w:cols w:num="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ahoma">
    <w:charset w:val="00"/>
    <w:family w:val="roman"/>
    <w:pitch w:val="variable"/>
  </w:font>
  <w:font w:name="Liberation Sans">
    <w:altName w:val="Arial"/>
    <w:charset w:val="00"/>
    <w:family w:val="roman"/>
    <w:pitch w:val="variable"/>
  </w:font>
  <w:font w:name="Georgia">
    <w:charset w:val="00"/>
    <w:family w:val="roman"/>
    <w:pitch w:val="variable"/>
  </w:font>
  <w:font w:name="Arial">
    <w:charset w:val="00"/>
    <w:family w:val="roman"/>
    <w:pitch w:val="variable"/>
  </w:font>
  <w:font w:name="Arial">
    <w:altName w:val="sans-serif"/>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7DB1D1D4" wp14:textId="77777777">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tbl>
    <w:tblPr>
      <w:tblStyle w:val="Tabelanormal"/>
      <w:tblW w:w="9060" w:type="dxa"/>
      <w:jc w:val="left"/>
      <w:tblInd w:w="0" w:type="dxa"/>
      <w:tblLayout w:type="fixed"/>
      <w:tblCellMar>
        <w:top w:w="0" w:type="dxa"/>
        <w:left w:w="108" w:type="dxa"/>
        <w:bottom w:w="0" w:type="dxa"/>
        <w:right w:w="108" w:type="dxa"/>
      </w:tblCellMar>
      <w:tblLook w:val="06a0" w:firstRow="1" w:lastRow="0" w:firstColumn="1" w:lastColumn="0" w:noHBand="1" w:noVBand="1"/>
    </w:tblPr>
    <w:tblGrid>
      <w:gridCol w:w="3020"/>
      <w:gridCol w:w="3020"/>
      <w:gridCol w:w="3020"/>
    </w:tblGrid>
    <w:tr xmlns:wp14="http://schemas.microsoft.com/office/word/2010/wordml" w14:paraId="0841E4F5" wp14:textId="77777777">
      <w:trPr>
        <w:trHeight w:val="300" w:hRule="atLeast"/>
      </w:trPr>
      <w:tc>
        <w:tcPr>
          <w:tcW w:w="3020" w:type="dxa"/>
          <w:tcBorders/>
        </w:tcPr>
        <w:p w14:paraId="711A9A35" wp14:textId="77777777">
          <w:pPr>
            <w:pStyle w:val="Header"/>
            <w:widowControl w:val="false"/>
            <w:suppressAutoHyphens w:val="true"/>
            <w:bidi w:val="0"/>
            <w:spacing w:before="0" w:after="0"/>
            <w:ind w:left="-115" w:hanging="0"/>
            <w:jc w:val="left"/>
            <w:rPr>
              <w:kern w:val="0"/>
              <w:lang w:val="pt-BR"/>
            </w:rPr>
          </w:pPr>
          <w:r>
            <w:rPr>
              <w:kern w:val="0"/>
              <w:lang w:val="pt-BR"/>
            </w:rPr>
          </w:r>
        </w:p>
      </w:tc>
      <w:tc>
        <w:tcPr>
          <w:tcW w:w="3020" w:type="dxa"/>
          <w:tcBorders/>
        </w:tcPr>
        <w:p w14:paraId="4EE333D4" wp14:textId="77777777">
          <w:pPr>
            <w:pStyle w:val="Header"/>
            <w:widowControl w:val="false"/>
            <w:suppressAutoHyphens w:val="true"/>
            <w:bidi w:val="0"/>
            <w:spacing w:before="0" w:after="0"/>
            <w:jc w:val="center"/>
            <w:rPr>
              <w:kern w:val="0"/>
              <w:lang w:val="pt-BR"/>
            </w:rPr>
          </w:pPr>
          <w:r>
            <w:rPr>
              <w:kern w:val="0"/>
              <w:lang w:val="pt-BR"/>
            </w:rPr>
          </w:r>
        </w:p>
      </w:tc>
      <w:tc>
        <w:tcPr>
          <w:tcW w:w="3020" w:type="dxa"/>
          <w:tcBorders/>
        </w:tcPr>
        <w:p w14:paraId="0D6BC734" wp14:textId="77777777">
          <w:pPr>
            <w:pStyle w:val="Header"/>
            <w:widowControl w:val="false"/>
            <w:suppressAutoHyphens w:val="true"/>
            <w:bidi w:val="0"/>
            <w:spacing w:before="0" w:after="0"/>
            <w:ind w:right="-115" w:hanging="0"/>
            <w:jc w:val="right"/>
            <w:rPr>
              <w:kern w:val="0"/>
              <w:lang w:val="pt-BR"/>
            </w:rPr>
          </w:pPr>
          <w:r>
            <w:rPr>
              <w:kern w:val="0"/>
              <w:lang w:val="pt-BR"/>
            </w:rPr>
          </w:r>
        </w:p>
      </w:tc>
    </w:tr>
  </w:tbl>
  <w:p xmlns:wp14="http://schemas.microsoft.com/office/word/2010/wordml" w14:paraId="34A104AC" wp14:textId="77777777">
    <w:pPr>
      <w:pStyle w:val="Footer"/>
      <w:bidi w:val="0"/>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tbl>
    <w:tblPr>
      <w:tblStyle w:val="Tabelanormal"/>
      <w:tblW w:w="9060" w:type="dxa"/>
      <w:jc w:val="left"/>
      <w:tblInd w:w="0" w:type="dxa"/>
      <w:tblLayout w:type="fixed"/>
      <w:tblCellMar>
        <w:top w:w="0" w:type="dxa"/>
        <w:left w:w="108" w:type="dxa"/>
        <w:bottom w:w="0" w:type="dxa"/>
        <w:right w:w="108" w:type="dxa"/>
      </w:tblCellMar>
      <w:tblLook w:val="06a0" w:firstRow="1" w:lastRow="0" w:firstColumn="1" w:lastColumn="0" w:noHBand="1" w:noVBand="1"/>
    </w:tblPr>
    <w:tblGrid>
      <w:gridCol w:w="3020"/>
      <w:gridCol w:w="3020"/>
      <w:gridCol w:w="3020"/>
    </w:tblGrid>
    <w:tr xmlns:wp14="http://schemas.microsoft.com/office/word/2010/wordml" w14:paraId="114B4F84" wp14:textId="77777777">
      <w:trPr>
        <w:trHeight w:val="300" w:hRule="atLeast"/>
      </w:trPr>
      <w:tc>
        <w:tcPr>
          <w:tcW w:w="3020" w:type="dxa"/>
          <w:tcBorders/>
        </w:tcPr>
        <w:p w14:paraId="1AABDC09" wp14:textId="77777777">
          <w:pPr>
            <w:pStyle w:val="Header"/>
            <w:widowControl w:val="false"/>
            <w:suppressAutoHyphens w:val="true"/>
            <w:bidi w:val="0"/>
            <w:spacing w:before="0" w:after="0"/>
            <w:ind w:left="-115" w:hanging="0"/>
            <w:jc w:val="left"/>
            <w:rPr>
              <w:kern w:val="0"/>
              <w:lang w:val="pt-BR"/>
            </w:rPr>
          </w:pPr>
          <w:r>
            <w:rPr>
              <w:kern w:val="0"/>
              <w:lang w:val="pt-BR"/>
            </w:rPr>
          </w:r>
        </w:p>
      </w:tc>
      <w:tc>
        <w:tcPr>
          <w:tcW w:w="3020" w:type="dxa"/>
          <w:tcBorders/>
        </w:tcPr>
        <w:p w14:paraId="3F82752B" wp14:textId="77777777">
          <w:pPr>
            <w:pStyle w:val="Header"/>
            <w:widowControl w:val="false"/>
            <w:suppressAutoHyphens w:val="true"/>
            <w:bidi w:val="0"/>
            <w:spacing w:before="0" w:after="0"/>
            <w:jc w:val="center"/>
            <w:rPr>
              <w:kern w:val="0"/>
              <w:lang w:val="pt-BR"/>
            </w:rPr>
          </w:pPr>
          <w:r>
            <w:rPr>
              <w:kern w:val="0"/>
              <w:lang w:val="pt-BR"/>
            </w:rPr>
          </w:r>
        </w:p>
      </w:tc>
      <w:tc>
        <w:tcPr>
          <w:tcW w:w="3020" w:type="dxa"/>
          <w:tcBorders/>
        </w:tcPr>
        <w:p w14:paraId="6CA203BD" wp14:textId="77777777">
          <w:pPr>
            <w:pStyle w:val="Header"/>
            <w:widowControl w:val="false"/>
            <w:suppressAutoHyphens w:val="true"/>
            <w:bidi w:val="0"/>
            <w:spacing w:before="0" w:after="0"/>
            <w:ind w:right="-115" w:hanging="0"/>
            <w:jc w:val="right"/>
            <w:rPr>
              <w:kern w:val="0"/>
              <w:lang w:val="pt-BR"/>
            </w:rPr>
          </w:pPr>
          <w:r>
            <w:rPr>
              <w:kern w:val="0"/>
              <w:lang w:val="pt-BR"/>
            </w:rPr>
          </w:r>
        </w:p>
      </w:tc>
    </w:tr>
  </w:tbl>
  <w:p xmlns:wp14="http://schemas.microsoft.com/office/word/2010/wordml" w14:paraId="1EEB5C65" wp14:textId="77777777">
    <w:pPr>
      <w:pStyle w:val="Footer"/>
      <w:bidi w:val="0"/>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44D1216F" wp14:textId="77777777">
    <w:pPr>
      <w:pStyle w:val="Normal"/>
      <w:widowControl/>
      <w:suppressAutoHyphens w:val="true"/>
      <w:bidi w:val="0"/>
      <w:spacing w:before="0" w:after="160" w:line="259" w:lineRule="auto"/>
      <w:jc w:val="left"/>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3517F98F" wp14:textId="77777777">
    <w:pPr>
      <w:pStyle w:val="Normal"/>
      <w:widowControl/>
      <w:suppressAutoHyphens w:val="true"/>
      <w:bidi w:val="0"/>
      <w:spacing w:before="0" w:after="160" w:line="259" w:lineRule="auto"/>
      <w:jc w:val="left"/>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34223B45" wp14:textId="77777777">
    <w:pPr>
      <w:pStyle w:val="Normal"/>
      <w:widowControl/>
      <w:suppressAutoHyphens w:val="true"/>
      <w:bidi w:val="0"/>
      <w:spacing w:before="0" w:after="160" w:line="259" w:lineRule="auto"/>
      <w:jc w:val="left"/>
      <w:rPr/>
    </w:pPr>
    <w:r>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6A9A2604" wp14:textId="77777777">
    <w:pPr>
      <w:pStyle w:val="Normal"/>
      <w:widowControl/>
      <w:suppressAutoHyphens w:val="true"/>
      <w:bidi w:val="0"/>
      <w:spacing w:before="0" w:after="160" w:line="259" w:lineRule="auto"/>
      <w:jc w:val="left"/>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3DD220FA" wp14:textId="77777777">
    <w:pPr>
      <w:pStyle w:val="Normal"/>
      <w:widowControl/>
      <w:suppressAutoHyphens w:val="true"/>
      <w:bidi w:val="0"/>
      <w:spacing w:before="0" w:after="160" w:line="259" w:lineRule="auto"/>
      <w:jc w:val="left"/>
      <w:rPr/>
    </w:pPr>
    <w:r>
      <w:rPr/>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7B186A81" wp14:textId="77777777">
    <w:pPr>
      <w:pStyle w:val="Normal"/>
      <w:widowControl/>
      <w:suppressAutoHyphens w:val="true"/>
      <w:bidi w:val="0"/>
      <w:spacing w:before="0" w:after="160" w:line="259" w:lineRule="auto"/>
      <w:jc w:val="left"/>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6D846F5D" wp14:textId="77777777">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tbl>
    <w:tblPr>
      <w:tblStyle w:val="Tabelanormal"/>
      <w:tblW w:w="9039" w:type="dxa"/>
      <w:jc w:val="left"/>
      <w:tblInd w:w="30" w:type="dxa"/>
      <w:tblLayout w:type="fixed"/>
      <w:tblCellMar>
        <w:top w:w="0" w:type="dxa"/>
        <w:left w:w="108" w:type="dxa"/>
        <w:bottom w:w="0" w:type="dxa"/>
        <w:right w:w="108" w:type="dxa"/>
      </w:tblCellMar>
      <w:tblLook w:val="06a0" w:firstRow="1" w:lastRow="0" w:firstColumn="1" w:lastColumn="0" w:noHBand="1" w:noVBand="1"/>
    </w:tblPr>
    <w:tblGrid>
      <w:gridCol w:w="3000"/>
      <w:gridCol w:w="3019"/>
      <w:gridCol w:w="3020"/>
    </w:tblGrid>
    <w:tr xmlns:wp14="http://schemas.microsoft.com/office/word/2010/wordml" w14:paraId="62F015AF" wp14:textId="77777777">
      <w:trPr>
        <w:trHeight w:val="300" w:hRule="atLeast"/>
      </w:trPr>
      <w:tc>
        <w:tcPr>
          <w:tcW w:w="3000" w:type="dxa"/>
          <w:tcBorders/>
        </w:tcPr>
        <w:p w14:paraId="1B15DD1D" wp14:textId="77777777">
          <w:pPr>
            <w:pStyle w:val="Header"/>
            <w:widowControl w:val="false"/>
            <w:suppressAutoHyphens w:val="true"/>
            <w:bidi w:val="0"/>
            <w:spacing w:before="0" w:after="0"/>
            <w:ind w:left="-115" w:hanging="0"/>
            <w:jc w:val="left"/>
            <w:rPr>
              <w:kern w:val="0"/>
              <w:lang w:val="pt-BR"/>
            </w:rPr>
          </w:pPr>
          <w:r>
            <w:rPr>
              <w:kern w:val="0"/>
              <w:lang w:val="pt-BR"/>
            </w:rPr>
          </w:r>
        </w:p>
      </w:tc>
      <w:tc>
        <w:tcPr>
          <w:tcW w:w="3019" w:type="dxa"/>
          <w:tcBorders/>
        </w:tcPr>
        <w:p w14:paraId="6E681184" wp14:textId="77777777">
          <w:pPr>
            <w:pStyle w:val="Header"/>
            <w:widowControl w:val="false"/>
            <w:suppressAutoHyphens w:val="true"/>
            <w:bidi w:val="0"/>
            <w:spacing w:before="0" w:after="0"/>
            <w:jc w:val="center"/>
            <w:rPr>
              <w:kern w:val="0"/>
              <w:lang w:val="pt-BR"/>
            </w:rPr>
          </w:pPr>
          <w:r>
            <w:rPr>
              <w:kern w:val="0"/>
              <w:lang w:val="pt-BR"/>
            </w:rPr>
          </w:r>
        </w:p>
      </w:tc>
      <w:tc>
        <w:tcPr>
          <w:tcW w:w="3020" w:type="dxa"/>
          <w:tcBorders/>
        </w:tcPr>
        <w:p w14:paraId="230165FA" wp14:textId="77777777">
          <w:pPr>
            <w:pStyle w:val="Header"/>
            <w:widowControl w:val="false"/>
            <w:suppressAutoHyphens w:val="true"/>
            <w:bidi w:val="0"/>
            <w:spacing w:before="0" w:after="0"/>
            <w:ind w:right="-115" w:hanging="0"/>
            <w:jc w:val="right"/>
            <w:rPr>
              <w:kern w:val="0"/>
              <w:lang w:val="pt-BR"/>
            </w:rPr>
          </w:pPr>
          <w:r>
            <w:rPr>
              <w:kern w:val="0"/>
              <w:lang w:val="pt-BR"/>
            </w:rPr>
          </w:r>
        </w:p>
        <w:p w14:paraId="7CB33CA5" wp14:textId="77777777">
          <w:pPr>
            <w:pStyle w:val="Header"/>
            <w:widowControl w:val="false"/>
            <w:suppressAutoHyphens w:val="true"/>
            <w:bidi w:val="0"/>
            <w:spacing w:before="0" w:after="0"/>
            <w:ind w:right="-115" w:hanging="0"/>
            <w:jc w:val="right"/>
            <w:rPr>
              <w:kern w:val="0"/>
              <w:lang w:val="pt-BR"/>
            </w:rPr>
          </w:pPr>
          <w:r>
            <w:rPr>
              <w:kern w:val="0"/>
              <w:lang w:val="pt-BR"/>
            </w:rPr>
          </w:r>
        </w:p>
      </w:tc>
    </w:tr>
  </w:tbl>
  <w:p xmlns:wp14="http://schemas.microsoft.com/office/word/2010/wordml" w14:paraId="17414610" wp14:textId="77777777">
    <w:pPr>
      <w:pStyle w:val="Header"/>
      <w:bidi w:val="0"/>
      <w:jc w:val="right"/>
      <w:rPr>
        <w:color w:val="000000"/>
        <w:highlight w:val="none"/>
        <w:shd w:val="clear" w:fill="auto"/>
      </w:rPr>
    </w:pPr>
    <w:r>
      <w:rPr>
        <w:color w:val="000000"/>
        <w:shd w:val="clear" w:fill="auto"/>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tbl>
    <w:tblPr>
      <w:tblStyle w:val="Tabelanormal"/>
      <w:tblW w:w="9039" w:type="dxa"/>
      <w:jc w:val="left"/>
      <w:tblInd w:w="30" w:type="dxa"/>
      <w:tblLayout w:type="fixed"/>
      <w:tblCellMar>
        <w:top w:w="0" w:type="dxa"/>
        <w:left w:w="108" w:type="dxa"/>
        <w:bottom w:w="0" w:type="dxa"/>
        <w:right w:w="108" w:type="dxa"/>
      </w:tblCellMar>
      <w:tblLook w:val="06a0" w:firstRow="1" w:lastRow="0" w:firstColumn="1" w:lastColumn="0" w:noHBand="1" w:noVBand="1"/>
    </w:tblPr>
    <w:tblGrid>
      <w:gridCol w:w="3000"/>
      <w:gridCol w:w="3019"/>
      <w:gridCol w:w="3020"/>
    </w:tblGrid>
    <w:tr xmlns:wp14="http://schemas.microsoft.com/office/word/2010/wordml" w14:paraId="781DF2CB" wp14:textId="77777777">
      <w:trPr>
        <w:trHeight w:val="300" w:hRule="atLeast"/>
      </w:trPr>
      <w:tc>
        <w:tcPr>
          <w:tcW w:w="3000" w:type="dxa"/>
          <w:tcBorders/>
        </w:tcPr>
        <w:p w14:paraId="16788234" wp14:textId="77777777">
          <w:pPr>
            <w:pStyle w:val="Header"/>
            <w:widowControl w:val="false"/>
            <w:suppressAutoHyphens w:val="true"/>
            <w:bidi w:val="0"/>
            <w:spacing w:before="0" w:after="0"/>
            <w:ind w:left="-115" w:hanging="0"/>
            <w:jc w:val="left"/>
            <w:rPr>
              <w:kern w:val="0"/>
              <w:lang w:val="pt-BR"/>
            </w:rPr>
          </w:pPr>
          <w:r>
            <w:rPr>
              <w:kern w:val="0"/>
              <w:lang w:val="pt-BR"/>
            </w:rPr>
          </w:r>
        </w:p>
      </w:tc>
      <w:tc>
        <w:tcPr>
          <w:tcW w:w="3019" w:type="dxa"/>
          <w:tcBorders/>
        </w:tcPr>
        <w:p w14:paraId="57A6A0F0" wp14:textId="77777777">
          <w:pPr>
            <w:pStyle w:val="Header"/>
            <w:widowControl w:val="false"/>
            <w:suppressAutoHyphens w:val="true"/>
            <w:bidi w:val="0"/>
            <w:spacing w:before="0" w:after="0"/>
            <w:jc w:val="center"/>
            <w:rPr>
              <w:kern w:val="0"/>
              <w:lang w:val="pt-BR"/>
            </w:rPr>
          </w:pPr>
          <w:r>
            <w:rPr>
              <w:kern w:val="0"/>
              <w:lang w:val="pt-BR"/>
            </w:rPr>
          </w:r>
        </w:p>
      </w:tc>
      <w:tc>
        <w:tcPr>
          <w:tcW w:w="3020" w:type="dxa"/>
          <w:tcBorders/>
        </w:tcPr>
        <w:p w14:paraId="7DF0CA62" wp14:textId="77777777">
          <w:pPr>
            <w:pStyle w:val="Header"/>
            <w:widowControl w:val="false"/>
            <w:suppressAutoHyphens w:val="true"/>
            <w:bidi w:val="0"/>
            <w:spacing w:before="0" w:after="0"/>
            <w:ind w:right="-115" w:hanging="0"/>
            <w:jc w:val="right"/>
            <w:rPr>
              <w:kern w:val="0"/>
              <w:lang w:val="pt-BR"/>
            </w:rPr>
          </w:pPr>
          <w:r>
            <w:rPr>
              <w:kern w:val="0"/>
              <w:lang w:val="pt-BR"/>
            </w:rPr>
          </w:r>
        </w:p>
        <w:p w14:paraId="44BA3426" wp14:textId="77777777">
          <w:pPr>
            <w:pStyle w:val="Header"/>
            <w:widowControl w:val="false"/>
            <w:suppressAutoHyphens w:val="true"/>
            <w:bidi w:val="0"/>
            <w:spacing w:before="0" w:after="0"/>
            <w:ind w:right="-115" w:hanging="0"/>
            <w:jc w:val="right"/>
            <w:rPr>
              <w:kern w:val="0"/>
              <w:lang w:val="pt-BR"/>
            </w:rPr>
          </w:pPr>
          <w:r>
            <w:rPr>
              <w:kern w:val="0"/>
              <w:lang w:val="pt-BR"/>
            </w:rPr>
          </w:r>
        </w:p>
      </w:tc>
    </w:tr>
  </w:tbl>
  <w:p xmlns:wp14="http://schemas.microsoft.com/office/word/2010/wordml" w14:paraId="175D53C2" wp14:textId="77777777">
    <w:pPr>
      <w:pStyle w:val="Header"/>
      <w:bidi w:val="0"/>
      <w:jc w:val="right"/>
      <w:rPr>
        <w:color w:val="000000"/>
        <w:highlight w:val="none"/>
        <w:shd w:val="clear" w:fill="auto"/>
      </w:rPr>
    </w:pPr>
    <w:r>
      <w:rPr>
        <w:color w:val="000000"/>
        <w:shd w:val="clear" w:fill="auto"/>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27EFE50A" wp14:textId="77777777">
    <w:pPr>
      <w:pStyle w:val="Header"/>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15877E4F" wp14:textId="77777777">
    <w:pPr>
      <w:pStyle w:val="Header"/>
      <w:jc w:val="right"/>
      <w:rPr>
        <w:rFonts w:ascii="Arial" w:hAnsi="Arial"/>
        <w:sz w:val="24"/>
        <w:szCs w:val="24"/>
      </w:rPr>
    </w:pPr>
    <w:r>
      <w:rPr>
        <w:rFonts w:ascii="Arial" w:hAnsi="Arial"/>
        <w:sz w:val="24"/>
        <w:szCs w:val="24"/>
      </w:rPr>
      <w:fldChar w:fldCharType="begin"/>
    </w:r>
    <w:r>
      <w:rPr>
        <w:sz w:val="24"/>
        <w:szCs w:val="24"/>
        <w:rFonts w:ascii="Arial" w:hAnsi="Arial"/>
      </w:rPr>
      <w:instrText xml:space="preserve"> PAGE </w:instrText>
    </w:r>
    <w:r>
      <w:rPr>
        <w:sz w:val="24"/>
        <w:szCs w:val="24"/>
        <w:rFonts w:ascii="Arial" w:hAnsi="Arial"/>
      </w:rPr>
      <w:fldChar w:fldCharType="separate"/>
    </w:r>
    <w:r>
      <w:rPr>
        <w:sz w:val="24"/>
        <w:szCs w:val="24"/>
        <w:rFonts w:ascii="Arial" w:hAnsi="Arial"/>
      </w:rPr>
      <w:t>18</w:t>
    </w:r>
    <w:r>
      <w:rPr>
        <w:sz w:val="24"/>
        <w:szCs w:val="24"/>
        <w:rFonts w:ascii="Arial" w:hAnsi="Arial"/>
      </w:rPr>
      <w:fldChar w:fldCharType="end"/>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70E53068" wp14:textId="77777777">
    <w:pPr>
      <w:pStyle w:val="Header"/>
      <w:jc w:val="right"/>
      <w:rPr>
        <w:rFonts w:ascii="Arial" w:hAnsi="Arial"/>
        <w:sz w:val="24"/>
        <w:szCs w:val="24"/>
      </w:rPr>
    </w:pPr>
    <w:r>
      <w:rPr>
        <w:rFonts w:ascii="Arial" w:hAnsi="Arial"/>
        <w:sz w:val="24"/>
        <w:szCs w:val="24"/>
      </w:rPr>
      <w:fldChar w:fldCharType="begin"/>
    </w:r>
    <w:r>
      <w:rPr>
        <w:sz w:val="24"/>
        <w:szCs w:val="24"/>
        <w:rFonts w:ascii="Arial" w:hAnsi="Arial"/>
      </w:rPr>
      <w:instrText xml:space="preserve"> PAGE </w:instrText>
    </w:r>
    <w:r>
      <w:rPr>
        <w:sz w:val="24"/>
        <w:szCs w:val="24"/>
        <w:rFonts w:ascii="Arial" w:hAnsi="Arial"/>
      </w:rPr>
      <w:fldChar w:fldCharType="separate"/>
    </w:r>
    <w:r>
      <w:rPr>
        <w:sz w:val="24"/>
        <w:szCs w:val="24"/>
        <w:rFonts w:ascii="Arial" w:hAnsi="Arial"/>
      </w:rPr>
      <w:t>18</w:t>
    </w:r>
    <w:r>
      <w:rPr>
        <w:sz w:val="24"/>
        <w:szCs w:val="24"/>
        <w:rFonts w:ascii="Arial" w:hAnsi="Arial"/>
      </w:rPr>
      <w:fldChar w:fldCharType="end"/>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539CD7A1" wp14:textId="77777777">
    <w:pPr>
      <w:pStyle w:val="Header"/>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08F4D66A" wp14:textId="77777777">
    <w:pPr>
      <w:pStyle w:val="Header"/>
      <w:jc w:val="right"/>
      <w:rPr>
        <w:rFonts w:ascii="Arial" w:hAnsi="Arial"/>
        <w:sz w:val="24"/>
        <w:szCs w:val="24"/>
      </w:rPr>
    </w:pPr>
    <w:r>
      <w:rPr>
        <w:rFonts w:ascii="Arial" w:hAnsi="Arial"/>
        <w:sz w:val="24"/>
        <w:szCs w:val="24"/>
      </w:rPr>
      <w:fldChar w:fldCharType="begin"/>
    </w:r>
    <w:r>
      <w:rPr>
        <w:sz w:val="24"/>
        <w:szCs w:val="24"/>
        <w:rFonts w:ascii="Arial" w:hAnsi="Arial"/>
      </w:rPr>
      <w:instrText xml:space="preserve"> PAGE </w:instrText>
    </w:r>
    <w:r>
      <w:rPr>
        <w:sz w:val="24"/>
        <w:szCs w:val="24"/>
        <w:rFonts w:ascii="Arial" w:hAnsi="Arial"/>
      </w:rPr>
      <w:fldChar w:fldCharType="separate"/>
    </w:r>
    <w:r>
      <w:rPr>
        <w:sz w:val="24"/>
        <w:szCs w:val="24"/>
        <w:rFonts w:ascii="Arial" w:hAnsi="Arial"/>
      </w:rPr>
      <w:t>42</w:t>
    </w:r>
    <w:r>
      <w:rPr>
        <w:sz w:val="24"/>
        <w:szCs w:val="24"/>
        <w:rFonts w:ascii="Arial" w:hAnsi="Arial"/>
      </w:rPr>
      <w:fldChar w:fldCharType="end"/>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xmlns:wp14="http://schemas.microsoft.com/office/word/2010/wordml" w14:paraId="1C621C93" wp14:textId="77777777">
    <w:pPr>
      <w:pStyle w:val="Header"/>
      <w:jc w:val="right"/>
      <w:rPr>
        <w:rFonts w:ascii="Arial" w:hAnsi="Arial"/>
        <w:sz w:val="24"/>
        <w:szCs w:val="24"/>
      </w:rPr>
    </w:pPr>
    <w:r>
      <w:rPr>
        <w:rFonts w:ascii="Arial" w:hAnsi="Arial"/>
        <w:sz w:val="24"/>
        <w:szCs w:val="24"/>
      </w:rPr>
      <w:fldChar w:fldCharType="begin"/>
    </w:r>
    <w:r>
      <w:rPr>
        <w:sz w:val="24"/>
        <w:szCs w:val="24"/>
        <w:rFonts w:ascii="Arial" w:hAnsi="Arial"/>
      </w:rPr>
      <w:instrText xml:space="preserve"> PAGE </w:instrText>
    </w:r>
    <w:r>
      <w:rPr>
        <w:sz w:val="24"/>
        <w:szCs w:val="24"/>
        <w:rFonts w:ascii="Arial" w:hAnsi="Arial"/>
      </w:rPr>
      <w:fldChar w:fldCharType="separate"/>
    </w:r>
    <w:r>
      <w:rPr>
        <w:sz w:val="24"/>
        <w:szCs w:val="24"/>
        <w:rFonts w:ascii="Arial" w:hAnsi="Arial"/>
      </w:rPr>
      <w:t>42</w:t>
    </w:r>
    <w:r>
      <w:rPr>
        <w:sz w:val="24"/>
        <w:szCs w:val="24"/>
        <w:rFonts w:ascii="Arial" w:hAnsi="Arial"/>
      </w:rPr>
      <w:fldChar w:fldCharType="end"/>
    </w:r>
  </w:p>
</w:hdr>
</file>

<file path=word/settings.xml><?xml version="1.0" encoding="utf-8"?>
<w:settings xmlns:w14="http://schemas.microsoft.com/office/word/2010/wordml" xmlns:wp14="http://schemas.microsoft.com/office/word/2010/wordprocessingDrawing" xmlns:w="http://schemas.openxmlformats.org/wordprocessingml/2006/main" xmlns:mc="http://schemas.openxmlformats.org/markup-compatibility/2006" xmlns:w15="http://schemas.microsoft.com/office/word/2012/wordml" mc:Ignorable="w14 wp14 w15">
  <w:zoom w:percent="65"/>
  <w:trackRevisions w:val="false"/>
  <w:defaultTabStop w:val="720"/>
  <w:autoHyphenation w:val="true"/>
  <w:hyphenationZone w:val="425"/>
  <w:compat>
    <w:doNotExpandShiftReturn/>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pt-BR" w:eastAsia="zh-CN" w:bidi=""/>
  <w14:docId w14:val="7294B83D"/>
  <w15:docId w15:val="{04DF067E-37EC-40CC-B527-DC0EB74BBA03}"/>
  <w:rsids>
    <w:rsidRoot w:val="1CE5E120"/>
    <w:rsid w:val="1CE5E120"/>
  </w:rsids>
</w:settings>
</file>

<file path=word/styles.xml><?xml version="1.0" encoding="utf-8"?>
<w:styles xmlns:wp14="http://schemas.microsoft.com/office/word/2010/wordprocessingDrawing" xmlns:w="http://schemas.openxmlformats.org/wordprocessingml/2006/main" xmlns:w14="http://schemas.microsoft.com/office/word/2010/wordml" xmlns:mc="http://schemas.openxmlformats.org/markup-compatibility/2006" mc:Ignorable="w14 wp14">
  <w:docDefaults>
    <w:rPrDefault>
      <w:rPr>
        <w:rFonts w:ascii="Times New Roman" w:hAnsi="Times New Roman" w:eastAsia="SimSun" w:cs="Times New Roman"/>
        <w:lang w:val="pt-BR" w:eastAsia="zh-CN" w:bidi="hi-IN"/>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lsdException w:name="heading 5" w:uiPriority="0" w:qFormat="1"/>
    <w:lsdException w:name="heading 6" w:uiPriority="0"/>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unhideWhenUsed="1"/>
    <w:lsdException w:name="header" w:unhideWhenUsed="1" w:qFormat="1"/>
    <w:lsdException w:name="footer" w:unhideWhenUsed="1" w:qFormat="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34"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spacing w:before="0" w:after="160" w:line="259" w:lineRule="auto"/>
      <w:jc w:val="left"/>
    </w:pPr>
    <w:rPr>
      <w:rFonts w:ascii="Calibri" w:hAnsi="Calibri" w:eastAsia="Calibri" w:cs="Calibri"/>
      <w:color w:val="auto"/>
      <w:kern w:val="0"/>
      <w:sz w:val="22"/>
      <w:szCs w:val="22"/>
      <w:lang w:val="pt-BR" w:eastAsia="pt-BR" w:bidi="ar-SA"/>
    </w:rPr>
  </w:style>
  <w:style w:type="paragraph" w:styleId="Heading1">
    <w:name w:val="heading 1"/>
    <w:basedOn w:val="LO-normal"/>
    <w:next w:val="LO-normal"/>
    <w:qFormat/>
    <w:pPr>
      <w:keepNext w:val="true"/>
      <w:keepLines/>
      <w:spacing w:before="480" w:after="120"/>
      <w:outlineLvl w:val="0"/>
    </w:pPr>
    <w:rPr>
      <w:b/>
      <w:sz w:val="48"/>
      <w:szCs w:val="48"/>
    </w:rPr>
  </w:style>
  <w:style w:type="paragraph" w:styleId="Heading2">
    <w:name w:val="heading 2"/>
    <w:basedOn w:val="LO-normal"/>
    <w:next w:val="LO-normal"/>
    <w:qFormat/>
    <w:pPr>
      <w:keepNext w:val="true"/>
      <w:keepLines/>
      <w:spacing w:before="360" w:after="80"/>
      <w:outlineLvl w:val="1"/>
    </w:pPr>
    <w:rPr>
      <w:b/>
      <w:sz w:val="36"/>
      <w:szCs w:val="36"/>
    </w:rPr>
  </w:style>
  <w:style w:type="paragraph" w:styleId="Heading3">
    <w:name w:val="heading 3"/>
    <w:basedOn w:val="LO-normal"/>
    <w:next w:val="LO-normal"/>
    <w:qFormat/>
    <w:pPr>
      <w:keepNext w:val="true"/>
      <w:keepLines/>
      <w:spacing w:before="280" w:after="80"/>
      <w:outlineLvl w:val="2"/>
    </w:pPr>
    <w:rPr>
      <w:b/>
      <w:sz w:val="28"/>
      <w:szCs w:val="28"/>
    </w:rPr>
  </w:style>
  <w:style w:type="paragraph" w:styleId="Heading4">
    <w:name w:val="heading 4"/>
    <w:basedOn w:val="LO-normal"/>
    <w:next w:val="LO-normal"/>
    <w:qFormat/>
    <w:pPr>
      <w:keepNext w:val="true"/>
      <w:keepLines/>
      <w:spacing w:before="240" w:after="40"/>
      <w:outlineLvl w:val="3"/>
    </w:pPr>
    <w:rPr>
      <w:b/>
      <w:sz w:val="24"/>
      <w:szCs w:val="24"/>
    </w:rPr>
  </w:style>
  <w:style w:type="paragraph" w:styleId="Heading5">
    <w:name w:val="heading 5"/>
    <w:basedOn w:val="LO-normal"/>
    <w:next w:val="LO-normal"/>
    <w:qFormat/>
    <w:pPr>
      <w:keepNext w:val="true"/>
      <w:keepLines/>
      <w:spacing w:before="220" w:after="40"/>
      <w:outlineLvl w:val="4"/>
    </w:pPr>
    <w:rPr>
      <w:b/>
    </w:rPr>
  </w:style>
  <w:style w:type="paragraph" w:styleId="Heading6">
    <w:name w:val="heading 6"/>
    <w:basedOn w:val="LO-normal"/>
    <w:next w:val="LO-normal"/>
    <w:qFormat/>
    <w:pPr>
      <w:keepNext w:val="true"/>
      <w:keepLines/>
      <w:spacing w:before="200" w:after="40"/>
      <w:outlineLvl w:val="5"/>
    </w:pPr>
    <w:rPr>
      <w:b/>
      <w:sz w:val="20"/>
      <w:szCs w:val="20"/>
    </w:rPr>
  </w:style>
  <w:style w:type="character" w:styleId="DefaultParagraphFont" w:default="1">
    <w:name w:val="Default Paragraph Font"/>
    <w:uiPriority w:val="1"/>
    <w:semiHidden/>
    <w:unhideWhenUsed/>
    <w:qFormat/>
    <w:rPr/>
  </w:style>
  <w:style w:type="character" w:styleId="Hyperlink">
    <w:name w:val="Hyperlink"/>
    <w:basedOn w:val="DefaultParagraphFont"/>
    <w:uiPriority w:val="99"/>
    <w:unhideWhenUsed/>
    <w:qFormat/>
    <w:rPr>
      <w:color w:val="0563C1" w:themeColor="hyperlink"/>
      <w:u w:val="single"/>
    </w:rPr>
  </w:style>
  <w:style w:type="character" w:styleId="CabealhoChar" w:customStyle="1">
    <w:name w:val="Cabeçalho Char"/>
    <w:basedOn w:val="DefaultParagraphFont"/>
    <w:uiPriority w:val="99"/>
    <w:qFormat/>
    <w:rPr/>
  </w:style>
  <w:style w:type="character" w:styleId="RodapChar" w:customStyle="1">
    <w:name w:val="Rodapé Char"/>
    <w:basedOn w:val="DefaultParagraphFont"/>
    <w:uiPriority w:val="99"/>
    <w:qFormat/>
    <w:rPr/>
  </w:style>
  <w:style w:type="character" w:styleId="TextodebaloChar" w:customStyle="1">
    <w:name w:val="Texto de balão Char"/>
    <w:basedOn w:val="DefaultParagraphFont"/>
    <w:link w:val="BalloonText"/>
    <w:uiPriority w:val="99"/>
    <w:semiHidden/>
    <w:qFormat/>
    <w:rPr>
      <w:rFonts w:ascii="Tahoma" w:hAnsi="Tahoma" w:cs="Tahoma"/>
      <w:sz w:val="16"/>
      <w:szCs w:val="16"/>
    </w:rPr>
  </w:style>
  <w:style w:type="character" w:styleId="FollowedHyperlink">
    <w:name w:val="FollowedHyperlink"/>
    <w:rPr>
      <w:color w:val="800000"/>
      <w:u w:val="single"/>
    </w:rPr>
  </w:style>
  <w:style w:type="character" w:styleId="Strong">
    <w:name w:val="Strong"/>
    <w:basedOn w:val="DefaultParagraphFont"/>
    <w:qFormat/>
    <w:rPr>
      <w:b/>
      <w:bCs/>
    </w:rPr>
  </w:style>
  <w:style w:type="character" w:styleId="LineNumber">
    <w:name w:val="Line Number"/>
    <w:rPr/>
  </w:style>
  <w:style w:type="paragraph" w:styleId="Ttulo">
    <w:name w:val="Título"/>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before="0" w:after="140" w:line="276" w:lineRule="auto"/>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Ndice" w:customStyle="1">
    <w:name w:val="Índice"/>
    <w:basedOn w:val="Normal"/>
    <w:qFormat/>
    <w:pPr>
      <w:suppressLineNumbers/>
    </w:pPr>
    <w:rPr>
      <w:rFonts w:cs="Lucida Sans"/>
    </w:rPr>
  </w:style>
  <w:style w:type="paragraph" w:styleId="Title">
    <w:name w:val="Title"/>
    <w:basedOn w:val="LO-normal"/>
    <w:next w:val="BodyText"/>
    <w:qFormat/>
    <w:pPr>
      <w:keepNext w:val="true"/>
      <w:keepLines/>
      <w:spacing w:before="480" w:after="120"/>
    </w:pPr>
    <w:rPr>
      <w:b/>
      <w:sz w:val="72"/>
      <w:szCs w:val="72"/>
    </w:rPr>
  </w:style>
  <w:style w:type="paragraph" w:styleId="Caption1">
    <w:name w:val="caption1"/>
    <w:basedOn w:val="Normal"/>
    <w:qFormat/>
    <w:pPr>
      <w:suppressLineNumbers/>
      <w:spacing w:before="120" w:after="120"/>
    </w:pPr>
    <w:rPr>
      <w:rFonts w:cs="Lucida Sans"/>
      <w:i/>
      <w:iCs/>
      <w:sz w:val="24"/>
      <w:szCs w:val="24"/>
    </w:rPr>
  </w:style>
  <w:style w:type="paragraph" w:styleId="LO-normal" w:customStyle="1">
    <w:name w:val="LO-normal"/>
    <w:qFormat/>
    <w:pPr>
      <w:widowControl/>
      <w:suppressAutoHyphens w:val="true"/>
      <w:bidi w:val="0"/>
      <w:spacing w:before="0" w:after="160" w:line="259" w:lineRule="auto"/>
      <w:jc w:val="left"/>
    </w:pPr>
    <w:rPr>
      <w:rFonts w:ascii="Calibri" w:hAnsi="Calibri" w:eastAsia="Calibri" w:cs="Calibri"/>
      <w:color w:val="auto"/>
      <w:kern w:val="0"/>
      <w:sz w:val="22"/>
      <w:szCs w:val="22"/>
      <w:lang w:val="pt-BR" w:eastAsia="pt-BR" w:bidi="ar-SA"/>
    </w:rPr>
  </w:style>
  <w:style w:type="paragraph" w:styleId="NormalWeb">
    <w:name w:val="Normal (Web)"/>
    <w:basedOn w:val="Normal"/>
    <w:uiPriority w:val="99"/>
    <w:unhideWhenUsed/>
    <w:qFormat/>
    <w:pPr>
      <w:spacing w:beforeAutospacing="1" w:after="142" w:line="276" w:lineRule="auto"/>
    </w:pPr>
    <w:rPr>
      <w:rFonts w:ascii="Times New Roman" w:hAnsi="Times New Roman" w:eastAsia="Times New Roman" w:cs="Times New Roman"/>
      <w:sz w:val="24"/>
      <w:szCs w:val="24"/>
    </w:rPr>
  </w:style>
  <w:style w:type="paragraph" w:styleId="CabealhoeRodap" w:customStyle="1">
    <w:name w:val="Cabeçalho e Rodapé"/>
    <w:basedOn w:val="Normal"/>
    <w:qFormat/>
    <w:pPr/>
    <w:rPr/>
  </w:style>
  <w:style w:type="paragraph" w:styleId="Header">
    <w:name w:val="header"/>
    <w:basedOn w:val="Normal"/>
    <w:link w:val="CabealhoChar"/>
    <w:uiPriority w:val="99"/>
    <w:unhideWhenUsed/>
    <w:qFormat/>
    <w:pPr>
      <w:tabs>
        <w:tab w:val="clear" w:pos="720"/>
        <w:tab w:val="center" w:leader="none" w:pos="4252"/>
        <w:tab w:val="right" w:leader="none" w:pos="8504"/>
      </w:tabs>
      <w:spacing w:before="0" w:after="0" w:line="240" w:lineRule="auto"/>
    </w:pPr>
    <w:rPr/>
  </w:style>
  <w:style w:type="paragraph" w:styleId="Footer">
    <w:name w:val="footer"/>
    <w:basedOn w:val="Normal"/>
    <w:link w:val="RodapChar"/>
    <w:uiPriority w:val="99"/>
    <w:unhideWhenUsed/>
    <w:qFormat/>
    <w:pPr>
      <w:tabs>
        <w:tab w:val="clear" w:pos="720"/>
        <w:tab w:val="center" w:leader="none" w:pos="4252"/>
        <w:tab w:val="right" w:leader="none" w:pos="8504"/>
      </w:tabs>
      <w:spacing w:before="0" w:after="0" w:line="240" w:lineRule="auto"/>
    </w:pPr>
    <w:rPr/>
  </w:style>
  <w:style w:type="paragraph" w:styleId="BalloonText">
    <w:name w:val="Balloon Text"/>
    <w:basedOn w:val="Normal"/>
    <w:link w:val="TextodebaloChar"/>
    <w:uiPriority w:val="99"/>
    <w:semiHidden/>
    <w:unhideWhenUsed/>
    <w:qFormat/>
    <w:pPr>
      <w:spacing w:before="0" w:after="0" w:line="240" w:lineRule="auto"/>
    </w:pPr>
    <w:rPr>
      <w:rFonts w:ascii="Tahoma" w:hAnsi="Tahoma" w:cs="Tahoma"/>
      <w:sz w:val="16"/>
      <w:szCs w:val="16"/>
    </w:rPr>
  </w:style>
  <w:style w:type="paragraph" w:styleId="Subtitle">
    <w:name w:val="Subtitle"/>
    <w:basedOn w:val="Normal"/>
    <w:next w:val="Normal"/>
    <w:qFormat/>
    <w:pPr>
      <w:keepNext w:val="true"/>
      <w:keepLines/>
      <w:spacing w:before="360" w:after="80"/>
    </w:pPr>
    <w:rPr>
      <w:rFonts w:ascii="Georgia" w:hAnsi="Georgia" w:eastAsia="Georgia" w:cs="Georgia"/>
      <w:i/>
      <w:color w:val="666666"/>
      <w:sz w:val="48"/>
      <w:szCs w:val="48"/>
    </w:rPr>
  </w:style>
  <w:style w:type="paragraph" w:styleId="ListParagraph">
    <w:name w:val="List Paragraph"/>
    <w:basedOn w:val="Normal"/>
    <w:uiPriority w:val="34"/>
    <w:qFormat/>
    <w:pPr>
      <w:spacing w:before="0" w:after="160"/>
      <w:ind w:left="720" w:hanging="0"/>
      <w:contextualSpacing/>
    </w:pPr>
    <w:rPr/>
  </w:style>
  <w:style w:type="paragraph" w:styleId="Default" w:customStyle="1">
    <w:name w:val="Default"/>
    <w:qFormat/>
    <w:pPr>
      <w:widowControl/>
      <w:suppressAutoHyphens w:val="true"/>
      <w:overflowPunct w:val="true"/>
      <w:bidi w:val="0"/>
      <w:spacing w:before="0" w:after="0"/>
      <w:jc w:val="left"/>
    </w:pPr>
    <w:rPr>
      <w:rFonts w:ascii="Arial" w:hAnsi="Arial" w:eastAsia="Times New Roman" w:cs="Arial"/>
      <w:color w:val="000000"/>
      <w:kern w:val="0"/>
      <w:sz w:val="24"/>
      <w:szCs w:val="24"/>
      <w:lang w:val="pt-BR" w:eastAsia="zh-CN" w:bidi="ar-SA"/>
    </w:rPr>
  </w:style>
  <w:style w:type="paragraph" w:styleId="Contedodatabela" w:customStyle="1">
    <w:name w:val="Conteúdo da tabela"/>
    <w:basedOn w:val="Normal"/>
    <w:qFormat/>
    <w:pPr>
      <w:widowControl w:val="false"/>
      <w:suppressLineNumbers/>
    </w:pPr>
    <w:rPr/>
  </w:style>
  <w:style w:type="paragraph" w:styleId="Ttulodetabela" w:customStyle="1">
    <w:name w:val="Título de tabela"/>
    <w:basedOn w:val="Contedodatabela"/>
    <w:qFormat/>
    <w:pPr>
      <w:jc w:val="center"/>
    </w:pPr>
    <w:rPr>
      <w:b/>
      <w:bCs/>
    </w:rPr>
  </w:style>
  <w:style w:type="paragraph" w:styleId="Revision">
    <w:name w:val="Revision"/>
    <w:uiPriority w:val="99"/>
    <w:unhideWhenUsed/>
    <w:qFormat/>
    <w:rsid w:val="00d438d1"/>
    <w:pPr>
      <w:widowControl/>
      <w:suppressAutoHyphens w:val="false"/>
      <w:bidi w:val="0"/>
      <w:spacing w:before="0" w:after="0"/>
      <w:jc w:val="left"/>
    </w:pPr>
    <w:rPr>
      <w:rFonts w:ascii="Calibri" w:hAnsi="Calibri" w:eastAsia="Calibri" w:cs="Calibri"/>
      <w:color w:val="auto"/>
      <w:kern w:val="0"/>
      <w:sz w:val="22"/>
      <w:szCs w:val="22"/>
      <w:lang w:val="pt-BR" w:eastAsia="pt-BR" w:bidi="ar-SA"/>
    </w:rPr>
  </w:style>
  <w:style w:type="paragraph" w:styleId="Contedodoquadro">
    <w:name w:val="Conteúdo do quadro"/>
    <w:basedOn w:val="Normal"/>
    <w:qFormat/>
    <w:pPr/>
    <w:rPr/>
  </w:style>
  <w:style w:type="numbering" w:styleId="NoList" w:default="1">
    <w:name w:val="No List"/>
    <w:uiPriority w:val="99"/>
    <w:semiHidden/>
    <w:unhideWhenUsed/>
    <w:qFormat/>
  </w:style>
  <w:style w:type="table" w:styleId="Tabelanormal" w:default="1">
    <w:name w:val="Normal Table"/>
    <w:uiPriority w:val="99"/>
    <w:semiHidden/>
    <w:unhideWhenUsed/>
    <w:tblPr>
      <w:tblCellMar>
        <w:top w:w="0" w:type="dxa"/>
        <w:left w:w="108" w:type="dxa"/>
        <w:bottom w:w="0" w:type="dxa"/>
        <w:right w:w="108" w:type="dxa"/>
      </w:tblCellMar>
    </w:tblPr>
  </w:style>
  <w:style w:type="table" w:styleId="Tabelacomgrade">
    <w:name w:val="Table Grid"/>
    <w:basedOn w:val="Tabelanormal"/>
    <w:uiPriority w:val="39"/>
    <w:qFormat/>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NormalTable0" w:customStyle="1">
    <w:name w:val="Normal Table0"/>
    <w:qFormat/>
    <w:tblPr>
      <w:tblCellMar>
        <w:top w:w="0" w:type="dxa"/>
        <w:left w:w="0" w:type="dxa"/>
        <w:bottom w:w="0" w:type="dxa"/>
        <w:right w:w="0" w:type="dxa"/>
      </w:tblCellMar>
    </w:tblPr>
  </w:style>
  <w:style w:type="table" w:styleId="SimplesTabela11" w:customStyle="1">
    <w:name w:val="Simples Tabela 11"/>
    <w:basedOn w:val="Tabelanormal"/>
    <w:uiPriority w:val="41"/>
    <w:qFormat/>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blStylePr w:type="firstRow">
      <w:rPr>
        <w:b/>
        <w:bCs/>
      </w:rPr>
      <w:tblPr/>
    </w:tblStylePr>
    <w:tblStylePr w:type="lastRow">
      <w:rPr>
        <w:b/>
        <w:bCs/>
      </w:rPr>
      <w:tblPr/>
      <w:tcPr>
        <w:tcBorders>
          <w:top w:val="double" w:color="FFFFFF" w:themeColor="background1" w:sz="4" w:space="0"/>
        </w:tcBorders>
      </w:tcPr>
    </w:tblStylePr>
    <w:tblStylePr w:type="firstCol">
      <w:rPr>
        <w:b/>
        <w:bCs/>
      </w:rPr>
      <w:tblPr/>
    </w:tblStylePr>
    <w:tblStylePr w:type="lastCol">
      <w:rPr>
        <w:b/>
        <w:bCs/>
      </w:rPr>
      <w:tbl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SimplesTabela21" w:customStyle="1">
    <w:name w:val="Simples Tabela 21"/>
    <w:basedOn w:val="Tabelanormal"/>
    <w:uiPriority w:val="42"/>
    <w:qFormat/>
    <w:tblPr>
      <w:tblBorders>
        <w:top w:val="single" w:color="7F7F7F" w:themeColor="text1" w:themeTint="80" w:sz="4" w:space="0"/>
        <w:bottom w:val="single" w:color="7F7F7F" w:themeColor="text1" w:themeTint="80" w:sz="4" w:space="0"/>
      </w:tblBorders>
    </w:tblPr>
    <w:tblStylePr w:type="firstRow">
      <w:rPr>
        <w:b/>
        <w:bCs/>
      </w:rPr>
      <w:tblPr/>
      <w:tcPr>
        <w:tcBorders>
          <w:bottom w:val="single" w:color="000000" w:themeColor="text1" w:sz="4" w:space="0"/>
        </w:tcBorders>
      </w:tcPr>
    </w:tblStylePr>
    <w:tblStylePr w:type="lastRow">
      <w:rPr>
        <w:b/>
        <w:bCs/>
      </w:rPr>
      <w:tblPr/>
      <w:tcPr>
        <w:tcBorders>
          <w:top w:val="single" w:color="000000" w:themeColor="text1" w:sz="4" w:space="0"/>
        </w:tcBorders>
      </w:tcPr>
    </w:tblStylePr>
    <w:tblStylePr w:type="firstCol">
      <w:rPr>
        <w:b/>
        <w:bCs/>
      </w:rPr>
      <w:tblPr/>
    </w:tblStylePr>
    <w:tblStylePr w:type="lastCol">
      <w:rPr>
        <w:b/>
        <w:bCs/>
      </w:rPr>
      <w:tblPr/>
    </w:tblStylePr>
    <w:tblStylePr w:type="band1Vert">
      <w:tblPr/>
      <w:tcPr>
        <w:tcBorders>
          <w:left w:val="single" w:color="000000" w:themeColor="text1" w:sz="4" w:space="0"/>
          <w:right w:val="single" w:color="000000" w:themeColor="text1" w:sz="4" w:space="0"/>
        </w:tcBorders>
      </w:tcPr>
    </w:tblStylePr>
    <w:tblStylePr w:type="band2Vert">
      <w:tblPr/>
      <w:tcPr>
        <w:tcBorders>
          <w:left w:val="single" w:color="000000" w:themeColor="text1" w:sz="4" w:space="0"/>
          <w:right w:val="single" w:color="000000" w:themeColor="text1" w:sz="4" w:space="0"/>
        </w:tcBorders>
      </w:tcPr>
    </w:tblStylePr>
    <w:tblStylePr w:type="band1Horz">
      <w:tblPr/>
      <w:tcPr>
        <w:tcBorders>
          <w:top w:val="single" w:color="000000" w:themeColor="text1" w:sz="4" w:space="0"/>
          <w:bottom w:val="single" w:color="000000" w:themeColor="text1" w:sz="4" w:space="0"/>
        </w:tcBorders>
      </w:tcPr>
    </w:tblStylePr>
  </w:style>
  <w:style w:type="table" w:styleId="TabeladeGrade2-nfase31" w:customStyle="1">
    <w:name w:val="Tabela de Grade 2 - Ênfase 31"/>
    <w:basedOn w:val="Tabelanormal"/>
    <w:uiPriority w:val="47"/>
    <w:qFormat/>
    <w:tblPr>
      <w:tblBorders>
        <w:top w:val="single" w:color="C9C9C9" w:themeColor="accent3" w:themeTint="99" w:sz="2" w:space="0"/>
        <w:bottom w:val="single" w:color="C9C9C9" w:themeColor="accent3" w:themeTint="99" w:sz="2" w:space="0"/>
        <w:insideH w:val="single" w:color="C9C9C9" w:themeColor="accent3" w:themeTint="99" w:sz="2" w:space="0"/>
        <w:insideV w:val="single" w:color="C9C9C9" w:themeColor="accent3" w:themeTint="99" w:sz="2" w:space="0"/>
      </w:tblBorders>
    </w:tblPr>
    <w:tblStylePr w:type="firstRow">
      <w:rPr>
        <w:b/>
        <w:bCs/>
      </w:rPr>
      <w:tblPr/>
      <w:tcPr>
        <w:tcBorders>
          <w:top w:val="nil"/>
          <w:bottom w:val="single" w:color="A5A5A5" w:themeColor="accent3" w:sz="12" w:space="0"/>
          <w:insideH w:val="nil"/>
          <w:insideV w:val="nil"/>
        </w:tcBorders>
        <w:shd w:val="clear" w:color="auto" w:fill="FFFFFF" w:themeFill="background1"/>
      </w:tcPr>
    </w:tblStylePr>
    <w:tblStylePr w:type="lastRow">
      <w:rPr>
        <w:b/>
        <w:bCs/>
      </w:rPr>
      <w:tblPr/>
      <w:tcPr>
        <w:tcBorders>
          <w:top w:val="double" w:color="A5A5A5" w:themeColor="accent3" w:sz="2" w:space="0"/>
          <w:bottom w:val="nil"/>
          <w:insideH w:val="nil"/>
          <w:insideV w:val="nil"/>
        </w:tcBorders>
        <w:shd w:val="clear" w:color="auto" w:fill="FFFFFF" w:themeFill="background1"/>
      </w:tcPr>
    </w:tblStylePr>
    <w:tblStylePr w:type="firstCol">
      <w:rPr>
        <w:b/>
        <w:bCs/>
      </w:rPr>
      <w:tblPr/>
    </w:tblStylePr>
    <w:tblStylePr w:type="lastCol">
      <w:rPr>
        <w:b/>
        <w:bCs/>
      </w:rPr>
      <w:tbl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Style22" w:customStyle="1">
    <w:name w:val="_Style 22"/>
    <w:basedOn w:val="NormalTable0"/>
    <w:qFormat/>
    <w:tblPr>
      <w:tblCellMar>
        <w:left w:w="108" w:type="dxa"/>
        <w:right w:w="108" w:type="dxa"/>
      </w:tblCellMar>
    </w:tblPr>
    <w:tblStylePr w:type="firstRow">
      <w:rPr>
        <w:b/>
      </w:rPr>
      <w:tblPr/>
    </w:tblStylePr>
    <w:tblStylePr w:type="lastRow">
      <w:rPr>
        <w:b/>
      </w:rPr>
      <w:tblPr/>
      <w:tcPr>
        <w:tcBorders>
          <w:top w:val="single" w:color="BFBFBF" w:sz="4" w:space="0"/>
        </w:tcBorders>
      </w:tcPr>
    </w:tblStylePr>
    <w:tblStylePr w:type="firstCol">
      <w:rPr>
        <w:b/>
      </w:rPr>
      <w:tblPr/>
    </w:tblStylePr>
    <w:tblStylePr w:type="lastCol">
      <w:rPr>
        <w:b/>
      </w:rPr>
      <w:tblPr/>
    </w:tblStylePr>
    <w:tblStylePr w:type="band1Vert">
      <w:tblPr/>
      <w:tcPr>
        <w:shd w:val="clear" w:color="auto" w:fill="F2F2F2"/>
      </w:tcPr>
    </w:tblStylePr>
    <w:tblStylePr w:type="band1Horz">
      <w:tblPr/>
      <w:tcPr>
        <w:shd w:val="clear" w:color="auto" w:fill="F2F2F2"/>
      </w:tcPr>
    </w:tblStylePr>
  </w:style>
  <w:style w:type="table" w:styleId="Style23" w:customStyle="1">
    <w:name w:val="_Style 23"/>
    <w:basedOn w:val="NormalTable0"/>
    <w:qFormat/>
    <w:tblPr>
      <w:tblCellMar>
        <w:left w:w="108" w:type="dxa"/>
        <w:right w:w="108" w:type="dxa"/>
      </w:tblCellMar>
    </w:tblPr>
    <w:tblStylePr w:type="firstRow">
      <w:rPr>
        <w:b/>
      </w:rPr>
      <w:tblPr/>
      <w:tcPr>
        <w:tcBorders>
          <w:top w:val="nil"/>
          <w:bottom w:val="single" w:color="C9C9C9" w:sz="12" w:space="0"/>
          <w:insideH w:val="nil"/>
          <w:insideV w:val="nil"/>
        </w:tcBorders>
        <w:shd w:val="clear" w:color="auto" w:fill="FFFFFF"/>
      </w:tcPr>
    </w:tblStylePr>
    <w:tblStylePr w:type="lastRow">
      <w:rPr>
        <w:b/>
      </w:rPr>
      <w:tblPr/>
      <w:tcPr>
        <w:tcBorders>
          <w:top w:val="single" w:color="C9C9C9" w:sz="4" w:space="0"/>
          <w:bottom w:val="nil"/>
          <w:insideH w:val="nil"/>
          <w:insideV w:val="nil"/>
        </w:tcBorders>
        <w:shd w:val="clear" w:color="auto" w:fill="FFFFFF"/>
      </w:tcPr>
    </w:tblStylePr>
    <w:tblStylePr w:type="firstCol">
      <w:rPr>
        <w:b/>
      </w:rPr>
      <w:tblPr/>
    </w:tblStylePr>
    <w:tblStylePr w:type="lastCol">
      <w:rPr>
        <w:b/>
      </w:rPr>
      <w:tblPr/>
    </w:tblStylePr>
    <w:tblStylePr w:type="band1Vert">
      <w:tblPr/>
      <w:tcPr>
        <w:shd w:val="clear" w:color="auto" w:fill="EDEDED"/>
      </w:tcPr>
    </w:tblStylePr>
    <w:tblStylePr w:type="band1Horz">
      <w:tblPr/>
      <w:tcPr>
        <w:shd w:val="clear" w:color="auto" w:fill="EDEDED"/>
      </w:tcPr>
    </w:tblStylePr>
  </w:style>
  <w:style w:type="table" w:styleId="Style24" w:customStyle="1">
    <w:name w:val="_Style 24"/>
    <w:basedOn w:val="NormalTable0"/>
    <w:qFormat/>
    <w:tblPr>
      <w:tblCellMar>
        <w:left w:w="108" w:type="dxa"/>
        <w:right w:w="108" w:type="dxa"/>
      </w:tblCellMar>
    </w:tblPr>
    <w:tblStylePr w:type="firstRow">
      <w:rPr>
        <w:b/>
      </w:rPr>
      <w:tblPr/>
      <w:tcPr>
        <w:tcBorders>
          <w:bottom w:val="single" w:color="7F7F7F" w:sz="4" w:space="0"/>
        </w:tcBorders>
      </w:tcPr>
    </w:tblStylePr>
    <w:tblStylePr w:type="lastRow">
      <w:rPr>
        <w:b/>
      </w:rPr>
      <w:tblPr/>
      <w:tcPr>
        <w:tcBorders>
          <w:top w:val="single" w:color="7F7F7F" w:sz="4" w:space="0"/>
        </w:tcBorders>
      </w:tcPr>
    </w:tblStylePr>
    <w:tblStylePr w:type="firstCol">
      <w:rPr>
        <w:b/>
      </w:rPr>
      <w:tblPr/>
    </w:tblStylePr>
    <w:tblStylePr w:type="lastCol">
      <w:rPr>
        <w:b/>
      </w:rPr>
      <w:tblPr/>
    </w:tblStylePr>
    <w:tblStylePr w:type="band1Vert">
      <w:tblPr/>
      <w:tcPr>
        <w:tcBorders>
          <w:left w:val="single" w:color="7F7F7F" w:sz="4" w:space="0"/>
          <w:right w:val="single" w:color="7F7F7F" w:sz="4" w:space="0"/>
        </w:tcBorders>
      </w:tcPr>
    </w:tblStylePr>
    <w:tblStylePr w:type="band2Vert">
      <w:tblPr/>
      <w:tcPr>
        <w:tcBorders>
          <w:left w:val="single" w:color="7F7F7F" w:sz="4" w:space="0"/>
          <w:right w:val="single" w:color="7F7F7F" w:sz="4" w:space="0"/>
        </w:tcBorders>
      </w:tcPr>
    </w:tblStylePr>
    <w:tblStylePr w:type="band1Horz">
      <w:tblPr/>
      <w:tcPr>
        <w:tcBorders>
          <w:top w:val="single" w:color="7F7F7F" w:sz="4" w:space="0"/>
          <w:bottom w:val="single" w:color="7F7F7F" w:sz="4" w:space="0"/>
        </w:tcBorders>
      </w:tcPr>
    </w:tblStylePr>
  </w:style>
  <w:style w:type="table" w:styleId="Style25" w:customStyle="1">
    <w:name w:val="_Style 25"/>
    <w:basedOn w:val="NormalTable0"/>
    <w:qFormat/>
    <w:tblPr>
      <w:tblCellMar>
        <w:left w:w="108" w:type="dxa"/>
        <w:right w:w="108" w:type="dxa"/>
      </w:tblCellMar>
    </w:tblPr>
    <w:tblStylePr w:type="firstRow">
      <w:rPr>
        <w:b/>
      </w:rPr>
      <w:tblPr/>
      <w:tcPr>
        <w:tcBorders>
          <w:bottom w:val="single" w:color="7F7F7F" w:sz="4" w:space="0"/>
        </w:tcBorders>
      </w:tcPr>
    </w:tblStylePr>
    <w:tblStylePr w:type="lastRow">
      <w:rPr>
        <w:b/>
      </w:rPr>
      <w:tblPr/>
      <w:tcPr>
        <w:tcBorders>
          <w:top w:val="single" w:color="7F7F7F" w:sz="4" w:space="0"/>
        </w:tcBorders>
      </w:tcPr>
    </w:tblStylePr>
    <w:tblStylePr w:type="firstCol">
      <w:rPr>
        <w:b/>
      </w:rPr>
      <w:tblPr/>
    </w:tblStylePr>
    <w:tblStylePr w:type="lastCol">
      <w:rPr>
        <w:b/>
      </w:rPr>
      <w:tblPr/>
    </w:tblStylePr>
    <w:tblStylePr w:type="band1Vert">
      <w:tblPr/>
      <w:tcPr>
        <w:tcBorders>
          <w:left w:val="single" w:color="7F7F7F" w:sz="4" w:space="0"/>
          <w:right w:val="single" w:color="7F7F7F" w:sz="4" w:space="0"/>
        </w:tcBorders>
      </w:tcPr>
    </w:tblStylePr>
    <w:tblStylePr w:type="band2Vert">
      <w:tblPr/>
      <w:tcPr>
        <w:tcBorders>
          <w:left w:val="single" w:color="7F7F7F" w:sz="4" w:space="0"/>
          <w:right w:val="single" w:color="7F7F7F" w:sz="4" w:space="0"/>
        </w:tcBorders>
      </w:tcPr>
    </w:tblStylePr>
    <w:tblStylePr w:type="band1Horz">
      <w:tblPr/>
      <w:tcPr>
        <w:tcBorders>
          <w:top w:val="single" w:color="7F7F7F" w:sz="4" w:space="0"/>
          <w:bottom w:val="single" w:color="7F7F7F" w:sz="4" w:space="0"/>
        </w:tcBorders>
      </w:tcPr>
    </w:tblStylePr>
  </w:style>
</w:styles>
</file>

<file path=word/_rels/document.xml.rels>&#65279;<?xml version="1.0" encoding="utf-8"?><Relationships xmlns="http://schemas.openxmlformats.org/package/2006/relationships"><Relationship Type="http://schemas.openxmlformats.org/officeDocument/2006/relationships/styles" Target="styles.xml" Id="rId1" /><Relationship Type="http://schemas.openxmlformats.org/officeDocument/2006/relationships/image" Target="media/image1.png" Id="rId2" /><Relationship Type="http://schemas.openxmlformats.org/officeDocument/2006/relationships/image" Target="media/image2.png" Id="rId3" /><Relationship Type="http://schemas.openxmlformats.org/officeDocument/2006/relationships/header" Target="header1.xml" Id="rId4" /><Relationship Type="http://schemas.openxmlformats.org/officeDocument/2006/relationships/header" Target="header2.xml" Id="rId5" /><Relationship Type="http://schemas.openxmlformats.org/officeDocument/2006/relationships/header" Target="header3.xml" Id="rId6" /><Relationship Type="http://schemas.openxmlformats.org/officeDocument/2006/relationships/footer" Target="footer1.xml" Id="rId7" /><Relationship Type="http://schemas.openxmlformats.org/officeDocument/2006/relationships/footer" Target="footer2.xml" Id="rId8" /><Relationship Type="http://schemas.openxmlformats.org/officeDocument/2006/relationships/footer" Target="footer3.xml" Id="rId9" /><Relationship Type="http://schemas.openxmlformats.org/officeDocument/2006/relationships/header" Target="header4.xml" Id="rId10" /><Relationship Type="http://schemas.openxmlformats.org/officeDocument/2006/relationships/header" Target="header5.xml" Id="rId11" /><Relationship Type="http://schemas.openxmlformats.org/officeDocument/2006/relationships/header" Target="header6.xml" Id="rId12" /><Relationship Type="http://schemas.openxmlformats.org/officeDocument/2006/relationships/footer" Target="footer4.xml" Id="rId13" /><Relationship Type="http://schemas.openxmlformats.org/officeDocument/2006/relationships/footer" Target="footer5.xml" Id="rId14" /><Relationship Type="http://schemas.openxmlformats.org/officeDocument/2006/relationships/footer" Target="footer6.xml" Id="rId15" /><Relationship Type="http://schemas.openxmlformats.org/officeDocument/2006/relationships/image" Target="media/image3.png" Id="rId16" /><Relationship Type="http://schemas.openxmlformats.org/officeDocument/2006/relationships/image" Target="media/image4.jpeg" Id="rId17" /><Relationship Type="http://schemas.openxmlformats.org/officeDocument/2006/relationships/image" Target="media/image5.jpeg" Id="rId18" /><Relationship Type="http://schemas.openxmlformats.org/officeDocument/2006/relationships/image" Target="media/image6.jpeg" Id="rId19" /><Relationship Type="http://schemas.openxmlformats.org/officeDocument/2006/relationships/image" Target="media/image7.jpeg" Id="rId20" /><Relationship Type="http://schemas.openxmlformats.org/officeDocument/2006/relationships/image" Target="media/image8.jpeg" Id="rId21" /><Relationship Type="http://schemas.openxmlformats.org/officeDocument/2006/relationships/image" Target="media/image9.png" Id="rId22" /><Relationship Type="http://schemas.openxmlformats.org/officeDocument/2006/relationships/image" Target="media/image10.jpeg" Id="rId23" /><Relationship Type="http://schemas.openxmlformats.org/officeDocument/2006/relationships/image" Target="media/image11.jpeg" Id="rId24" /><Relationship Type="http://schemas.openxmlformats.org/officeDocument/2006/relationships/image" Target="media/image12.jpeg" Id="rId25" /><Relationship Type="http://schemas.openxmlformats.org/officeDocument/2006/relationships/image" Target="media/image13.jpeg" Id="rId26" /><Relationship Type="http://schemas.openxmlformats.org/officeDocument/2006/relationships/image" Target="media/image14.png" Id="rId27" /><Relationship Type="http://schemas.openxmlformats.org/officeDocument/2006/relationships/image" Target="media/image15.png" Id="rId28" /><Relationship Type="http://schemas.openxmlformats.org/officeDocument/2006/relationships/image" Target="media/image16.jpeg" Id="rId29" /><Relationship Type="http://schemas.openxmlformats.org/officeDocument/2006/relationships/image" Target="media/image17.png" Id="rId30" /><Relationship Type="http://schemas.openxmlformats.org/officeDocument/2006/relationships/image" Target="media/image18.png" Id="rId31" /><Relationship Type="http://schemas.openxmlformats.org/officeDocument/2006/relationships/image" Target="media/image19.png" Id="rId32" /><Relationship Type="http://schemas.openxmlformats.org/officeDocument/2006/relationships/image" Target="media/image20.png" Id="rId33" /><Relationship Type="http://schemas.openxmlformats.org/officeDocument/2006/relationships/hyperlink" Target="https://www.bdpa.cnptia.embrapa.br/consulta/busca?b=pc&amp;biblioteca=vazio&amp;busca=(autoria:%22BUENO,%20J.%20O.%20A.%22)" TargetMode="External" Id="rId34" /><Relationship Type="http://schemas.openxmlformats.org/officeDocument/2006/relationships/hyperlink" Target="https://www.bdpa.cnptia.embrapa.br/consulta/busca?b=pc&amp;biblioteca=vazio&amp;busca=(autoria:%22BOURSCHEIDT,%20V.%22)" TargetMode="External" Id="rId35" /><Relationship Type="http://schemas.openxmlformats.org/officeDocument/2006/relationships/hyperlink" Target="https://www.bdpa.cnptia.embrapa.br/consulta/busca?b=pc&amp;biblioteca=vazio&amp;busca=(autoria:%22PEZZOPANE,%20J.%20R.%20M.%22)" TargetMode="External" Id="rId36" /><Relationship Type="http://schemas.openxmlformats.org/officeDocument/2006/relationships/hyperlink" Target="https://www.bdpa.cnptia.embrapa.br/consulta/busca?b=pc&amp;biblioteca=vazio&amp;busca=(autoria:%22BERNARDI,%20A.%20C.%20de%20C.%22)" TargetMode="External" Id="rId37" /><Relationship Type="http://schemas.openxmlformats.org/officeDocument/2006/relationships/hyperlink" Target="https://www.bdpa.cnptia.embrapa.br/consulta/busca?b=pc&amp;biblioteca=vazio&amp;busca=(autoria:%22CRESTANA,%20S.%22)" TargetMode="External" Id="rId38" /><Relationship Type="http://schemas.openxmlformats.org/officeDocument/2006/relationships/hyperlink" Target="https://www.bdpa.cnptia.embrapa.br/consulta/busca?b=pc&amp;id=1114445&amp;biblioteca=vazio&amp;busca=1114445&amp;qFacets=1114445&amp;sort=&amp;paginacao=t&amp;paginaAtual=1" TargetMode="External" Id="rId39" /><Relationship Type="http://schemas.openxmlformats.org/officeDocument/2006/relationships/hyperlink" Target="https://www.revistas.usp.br/leviathan/article/view/132346" TargetMode="External" Id="rId40" /><Relationship Type="http://schemas.openxmlformats.org/officeDocument/2006/relationships/hyperlink" Target="https://periodicos.ufpe.br/revistas/index.php/revistageografia/article/view/228638" TargetMode="External" Id="rId41" /><Relationship Type="http://schemas.openxmlformats.org/officeDocument/2006/relationships/hyperlink" Target="https://www.ufpe.br/institucional/historia" TargetMode="External" Id="rId42" /><Relationship Type="http://schemas.openxmlformats.org/officeDocument/2006/relationships/hyperlink" Target="http://dx.doi.org/10.5424/fs/2016251-05790" TargetMode="External" Id="rId43" /><Relationship Type="http://schemas.openxmlformats.org/officeDocument/2006/relationships/header" Target="header7.xml" Id="rId44" /><Relationship Type="http://schemas.openxmlformats.org/officeDocument/2006/relationships/header" Target="header8.xml" Id="rId45" /><Relationship Type="http://schemas.openxmlformats.org/officeDocument/2006/relationships/header" Target="header9.xml" Id="rId46" /><Relationship Type="http://schemas.openxmlformats.org/officeDocument/2006/relationships/footer" Target="footer7.xml" Id="rId47" /><Relationship Type="http://schemas.openxmlformats.org/officeDocument/2006/relationships/footer" Target="footer8.xml" Id="rId48" /><Relationship Type="http://schemas.openxmlformats.org/officeDocument/2006/relationships/footer" Target="footer9.xml" Id="rId49" /><Relationship Type="http://schemas.openxmlformats.org/officeDocument/2006/relationships/fontTable" Target="fontTable.xml" Id="rId50" /><Relationship Type="http://schemas.openxmlformats.org/officeDocument/2006/relationships/settings" Target="settings.xml" Id="rId51" /><Relationship Type="http://schemas.openxmlformats.org/officeDocument/2006/relationships/theme" Target="theme/theme1.xml" Id="rId52" /><Relationship Type="http://schemas.openxmlformats.org/officeDocument/2006/relationships/customXml" Target="../customXml/item1.xml" Id="rId53" /><Relationship Type="http://schemas.openxmlformats.org/officeDocument/2006/relationships/customXml" Target="../customXml/item2.xml" Id="rId54" /></Relationships>
</file>

<file path=word/theme/theme1.xml><?xml version="1.0" encoding="utf-8"?>
<a:theme xmlns:a="http://schemas.openxmlformats.org/drawingml/2006/main" xmlns:r="http://schemas.openxmlformats.org/officeDocument/2006/relationships" name="Tema do Offic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itchFamily="0" charset="1"/>
        <a:ea typeface=""/>
        <a:cs typeface=""/>
      </a:majorFont>
      <a:minorFont>
        <a:latin typeface="Calibri"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9"/>
    <customShpInfo spid="_x0000_s1030"/>
    <customShpInfo spid="_x0000_s1026"/>
    <customShpInfo spid="_x0000_s1027"/>
    <customShpInfo spid="_x0000_s1028"/>
  </customShpExts>
</s:customData>
</file>

<file path=customXml/item2.xml><?xml version="1.0" encoding="utf-8"?>
<go:gDocsCustomXmlDataStorage xmlns:go="http://customooxmlschemas.google.com/" xmlns:r="http://schemas.openxmlformats.org/officeDocument/2006/relationships">
  <go:docsCustomData roundtripDataSignature="AMtx7mhXjRwpSEAVVtQREFY2Ir52+80aEA==">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</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erms:created xsi:type="dcterms:W3CDTF">2024-02-27T00:06:00.0000000Z</dcterms:created>
  <dc:creator>Arabelly</dc:creator>
  <dc:description/>
  <dc:language>pt-BR</dc:language>
  <lastModifiedBy>josé vinicius</lastModifiedBy>
  <dcterms:modified xsi:type="dcterms:W3CDTF">2024-07-19T21:59:32.4920080Z</dcterms:modified>
  <revision>56</revision>
  <dc:subject/>
  <dc:title/>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51ED8FB965FB4301A4258A7FE72EB162</vt:lpwstr>
  </property>
  <property fmtid="{D5CDD505-2E9C-101B-9397-08002B2CF9AE}" pid="3" name="KSOProductBuildVer">
    <vt:lpwstr>1046-11.2.0.11254</vt:lpwstr>
  </property>
</Properties>
</file>